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ACF" w:rsidRPr="0070700E" w:rsidRDefault="008C64D0" w:rsidP="00071074">
      <w:pPr>
        <w:pStyle w:val="BodyText"/>
        <w:rPr>
          <w:rFonts w:ascii="Arial" w:hAnsi="Arial" w:cs="Arial"/>
          <w:szCs w:val="24"/>
          <w:lang w:val="sr-Cyrl-RS"/>
        </w:rPr>
      </w:pPr>
      <w:r w:rsidRPr="0070700E">
        <w:rPr>
          <w:rFonts w:ascii="Arial" w:hAnsi="Arial" w:cs="Arial"/>
          <w:noProof/>
          <w:szCs w:val="24"/>
          <w:lang w:val="en-US" w:eastAsia="en-US"/>
        </w:rPr>
        <w:drawing>
          <wp:inline distT="0" distB="0" distL="0" distR="0" wp14:anchorId="63F8FE80" wp14:editId="62485B60">
            <wp:extent cx="11906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Title"/>
        <w:rPr>
          <w:rFonts w:ascii="Arial" w:hAnsi="Arial" w:cs="Arial"/>
          <w:szCs w:val="24"/>
          <w:lang w:val="sr-Cyrl-RS"/>
        </w:rPr>
      </w:pPr>
      <w:r w:rsidRPr="0070700E">
        <w:rPr>
          <w:rFonts w:ascii="Arial" w:hAnsi="Arial" w:cs="Arial"/>
          <w:szCs w:val="24"/>
          <w:lang w:val="sr-Cyrl-RS"/>
        </w:rPr>
        <w:t>НАРУЧИЛАЦ</w:t>
      </w:r>
    </w:p>
    <w:p w:rsidR="00300ACF" w:rsidRPr="0070700E" w:rsidRDefault="00300ACF" w:rsidP="00071074">
      <w:pPr>
        <w:pStyle w:val="Title"/>
        <w:jc w:val="left"/>
        <w:rPr>
          <w:rFonts w:ascii="Arial" w:hAnsi="Arial" w:cs="Arial"/>
          <w:szCs w:val="24"/>
          <w:lang w:val="sr-Cyrl-RS"/>
        </w:rPr>
      </w:pPr>
    </w:p>
    <w:p w:rsidR="00300ACF" w:rsidRPr="0070700E" w:rsidRDefault="00300ACF" w:rsidP="00071074">
      <w:pPr>
        <w:pStyle w:val="Title"/>
        <w:rPr>
          <w:rFonts w:ascii="Arial" w:hAnsi="Arial" w:cs="Arial"/>
          <w:szCs w:val="24"/>
          <w:lang w:val="sr-Cyrl-RS"/>
        </w:rPr>
      </w:pPr>
      <w:r w:rsidRPr="0070700E">
        <w:rPr>
          <w:rFonts w:ascii="Arial" w:hAnsi="Arial" w:cs="Arial"/>
          <w:szCs w:val="24"/>
          <w:lang w:val="sr-Cyrl-RS"/>
        </w:rPr>
        <w:t>ЈАВНО ПРЕДУЗЕЋЕ</w:t>
      </w:r>
    </w:p>
    <w:p w:rsidR="00300ACF" w:rsidRPr="0070700E" w:rsidRDefault="00300ACF" w:rsidP="00071074">
      <w:pPr>
        <w:pStyle w:val="Title"/>
        <w:rPr>
          <w:rFonts w:ascii="Arial" w:hAnsi="Arial" w:cs="Arial"/>
          <w:szCs w:val="24"/>
          <w:lang w:val="sr-Cyrl-RS"/>
        </w:rPr>
      </w:pPr>
      <w:r w:rsidRPr="0070700E">
        <w:rPr>
          <w:rFonts w:ascii="Arial" w:hAnsi="Arial" w:cs="Arial"/>
          <w:szCs w:val="24"/>
          <w:lang w:val="sr-Cyrl-RS"/>
        </w:rPr>
        <w:t>„ЕЛЕКТРОПРИВРЕДА СРБИЈЕ“</w:t>
      </w:r>
    </w:p>
    <w:p w:rsidR="00300ACF" w:rsidRPr="0070700E" w:rsidRDefault="00300ACF" w:rsidP="00071074">
      <w:pPr>
        <w:pStyle w:val="Title"/>
        <w:rPr>
          <w:rFonts w:ascii="Arial" w:hAnsi="Arial" w:cs="Arial"/>
          <w:szCs w:val="24"/>
          <w:lang w:val="sr-Cyrl-RS"/>
        </w:rPr>
      </w:pPr>
      <w:r w:rsidRPr="0070700E">
        <w:rPr>
          <w:rFonts w:ascii="Arial" w:hAnsi="Arial" w:cs="Arial"/>
          <w:szCs w:val="24"/>
          <w:lang w:val="sr-Cyrl-RS"/>
        </w:rPr>
        <w:t>БЕОГРАД</w:t>
      </w:r>
    </w:p>
    <w:p w:rsidR="00300ACF" w:rsidRPr="0070700E" w:rsidRDefault="00300ACF" w:rsidP="00071074">
      <w:pPr>
        <w:pStyle w:val="Title"/>
        <w:rPr>
          <w:rFonts w:ascii="Arial" w:hAnsi="Arial" w:cs="Arial"/>
          <w:szCs w:val="24"/>
          <w:lang w:val="sr-Cyrl-RS"/>
        </w:rPr>
      </w:pPr>
      <w:r w:rsidRPr="0070700E">
        <w:rPr>
          <w:rFonts w:ascii="Arial" w:hAnsi="Arial" w:cs="Arial"/>
          <w:szCs w:val="24"/>
          <w:lang w:val="sr-Cyrl-RS"/>
        </w:rPr>
        <w:t>УЛИЦА ЦАРИЦЕ МИЛИЦЕ БРОЈ 2</w:t>
      </w:r>
    </w:p>
    <w:p w:rsidR="00300ACF" w:rsidRPr="0070700E" w:rsidRDefault="00300ACF" w:rsidP="00071074">
      <w:pPr>
        <w:rPr>
          <w:rFonts w:ascii="Arial" w:hAnsi="Arial" w:cs="Arial"/>
          <w:szCs w:val="24"/>
          <w:lang w:val="sr-Cyrl-RS"/>
        </w:rPr>
      </w:pPr>
    </w:p>
    <w:p w:rsidR="00300ACF" w:rsidRPr="0070700E" w:rsidRDefault="00300ACF" w:rsidP="00071074">
      <w:pPr>
        <w:rPr>
          <w:rFonts w:ascii="Arial" w:hAnsi="Arial" w:cs="Arial"/>
          <w:szCs w:val="24"/>
          <w:lang w:val="sr-Cyrl-RS"/>
        </w:rPr>
      </w:pPr>
    </w:p>
    <w:p w:rsidR="00300ACF" w:rsidRPr="0070700E" w:rsidRDefault="00300ACF" w:rsidP="00071074">
      <w:pPr>
        <w:rPr>
          <w:rFonts w:ascii="Arial" w:hAnsi="Arial" w:cs="Arial"/>
          <w:szCs w:val="24"/>
          <w:lang w:val="sr-Cyrl-RS"/>
        </w:rPr>
      </w:pPr>
    </w:p>
    <w:p w:rsidR="00300ACF" w:rsidRPr="0070700E" w:rsidRDefault="00300ACF" w:rsidP="00071074">
      <w:pPr>
        <w:pStyle w:val="BodyText"/>
        <w:jc w:val="center"/>
        <w:rPr>
          <w:rFonts w:ascii="Arial" w:hAnsi="Arial" w:cs="Arial"/>
          <w:b/>
          <w:szCs w:val="24"/>
          <w:lang w:val="sr-Cyrl-RS"/>
        </w:rPr>
      </w:pPr>
      <w:r w:rsidRPr="0070700E">
        <w:rPr>
          <w:rFonts w:ascii="Arial" w:hAnsi="Arial" w:cs="Arial"/>
          <w:b/>
          <w:szCs w:val="24"/>
          <w:lang w:val="sr-Cyrl-RS"/>
        </w:rPr>
        <w:t>КОНКУРСНА ДОКУМЕНТАЦИЈА</w:t>
      </w: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jc w:val="center"/>
        <w:rPr>
          <w:rFonts w:ascii="Arial" w:hAnsi="Arial" w:cs="Arial"/>
          <w:b/>
          <w:szCs w:val="24"/>
          <w:lang w:val="sr-Cyrl-RS"/>
        </w:rPr>
      </w:pPr>
      <w:r w:rsidRPr="0070700E">
        <w:rPr>
          <w:rFonts w:ascii="Arial" w:hAnsi="Arial" w:cs="Arial"/>
          <w:b/>
          <w:szCs w:val="24"/>
          <w:lang w:val="sr-Cyrl-RS"/>
        </w:rPr>
        <w:t>ЗА ЈАВНУ НАБАВКУ</w:t>
      </w:r>
      <w:r w:rsidR="000D35DB" w:rsidRPr="0070700E">
        <w:rPr>
          <w:rFonts w:ascii="Arial" w:hAnsi="Arial" w:cs="Arial"/>
          <w:b/>
          <w:szCs w:val="24"/>
          <w:lang w:val="sr-Cyrl-RS"/>
        </w:rPr>
        <w:t xml:space="preserve"> </w:t>
      </w:r>
      <w:r w:rsidR="00113E43" w:rsidRPr="0070700E">
        <w:rPr>
          <w:rFonts w:ascii="Arial" w:hAnsi="Arial" w:cs="Arial"/>
          <w:b/>
          <w:szCs w:val="24"/>
          <w:lang w:val="sr-Cyrl-RS"/>
        </w:rPr>
        <w:t xml:space="preserve"> УСЛУГА </w:t>
      </w:r>
    </w:p>
    <w:p w:rsidR="00300ACF" w:rsidRPr="0070700E" w:rsidRDefault="00300ACF" w:rsidP="00071074">
      <w:pPr>
        <w:jc w:val="center"/>
        <w:rPr>
          <w:rFonts w:ascii="Arial" w:hAnsi="Arial" w:cs="Arial"/>
          <w:szCs w:val="24"/>
          <w:lang w:val="sr-Cyrl-RS"/>
        </w:rPr>
      </w:pPr>
    </w:p>
    <w:p w:rsidR="00300ACF" w:rsidRPr="0070700E" w:rsidRDefault="00300ACF" w:rsidP="003965B3">
      <w:pPr>
        <w:jc w:val="center"/>
        <w:rPr>
          <w:rFonts w:ascii="Arial" w:hAnsi="Arial" w:cs="Arial"/>
          <w:b/>
          <w:caps/>
          <w:szCs w:val="24"/>
          <w:lang w:val="sr-Cyrl-RS"/>
        </w:rPr>
      </w:pPr>
      <w:r w:rsidRPr="0070700E">
        <w:rPr>
          <w:rFonts w:ascii="Arial" w:hAnsi="Arial" w:cs="Arial"/>
          <w:b/>
          <w:caps/>
          <w:szCs w:val="24"/>
          <w:lang w:val="sr-Cyrl-RS"/>
        </w:rPr>
        <w:t xml:space="preserve">ОДРЖАВАЊЕ ИП ТЕЛЕФОНСКЕ МРЕЖЕ </w:t>
      </w:r>
    </w:p>
    <w:p w:rsidR="00300ACF" w:rsidRPr="0070700E" w:rsidRDefault="00300ACF" w:rsidP="003965B3">
      <w:pPr>
        <w:jc w:val="center"/>
        <w:rPr>
          <w:rFonts w:ascii="Arial" w:hAnsi="Arial" w:cs="Arial"/>
          <w:b/>
          <w:caps/>
          <w:szCs w:val="24"/>
          <w:lang w:val="sr-Cyrl-RS"/>
        </w:rPr>
      </w:pPr>
      <w:r w:rsidRPr="0070700E">
        <w:rPr>
          <w:rFonts w:ascii="Arial" w:hAnsi="Arial" w:cs="Arial"/>
          <w:b/>
          <w:caps/>
          <w:szCs w:val="24"/>
          <w:lang w:val="sr-Cyrl-RS"/>
        </w:rPr>
        <w:t>ЕЛЕКТРОПРИВРЕДЕ СРБИЈЕ</w:t>
      </w:r>
    </w:p>
    <w:p w:rsidR="00300ACF" w:rsidRPr="0070700E" w:rsidRDefault="00300ACF" w:rsidP="003965B3">
      <w:pPr>
        <w:jc w:val="center"/>
        <w:rPr>
          <w:b/>
          <w:caps/>
          <w:sz w:val="48"/>
          <w:szCs w:val="48"/>
          <w:lang w:val="sr-Cyrl-RS"/>
        </w:rPr>
      </w:pPr>
    </w:p>
    <w:p w:rsidR="00300ACF" w:rsidRPr="0070700E" w:rsidRDefault="00300ACF" w:rsidP="00071074">
      <w:pPr>
        <w:pStyle w:val="BodyText"/>
        <w:jc w:val="center"/>
        <w:rPr>
          <w:rFonts w:ascii="Arial" w:hAnsi="Arial" w:cs="Arial"/>
          <w:b/>
          <w:szCs w:val="24"/>
          <w:lang w:val="sr-Cyrl-RS"/>
        </w:rPr>
      </w:pPr>
      <w:r w:rsidRPr="0070700E">
        <w:rPr>
          <w:rFonts w:ascii="Arial" w:hAnsi="Arial" w:cs="Arial"/>
          <w:b/>
          <w:szCs w:val="24"/>
          <w:lang w:val="sr-Cyrl-RS"/>
        </w:rPr>
        <w:t>- У ОТВОРЕНОМ ПОСТУПКУ -</w:t>
      </w: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jc w:val="center"/>
        <w:rPr>
          <w:rFonts w:ascii="Arial" w:hAnsi="Arial" w:cs="Arial"/>
          <w:b/>
          <w:szCs w:val="24"/>
          <w:lang w:val="sr-Cyrl-RS"/>
        </w:rPr>
      </w:pPr>
      <w:r w:rsidRPr="0070700E">
        <w:rPr>
          <w:rFonts w:ascii="Arial" w:hAnsi="Arial" w:cs="Arial"/>
          <w:b/>
          <w:szCs w:val="24"/>
          <w:lang w:val="sr-Cyrl-RS"/>
        </w:rPr>
        <w:t>ЈАВНА НАБАВКА 97</w:t>
      </w:r>
      <w:r w:rsidRPr="0070700E">
        <w:rPr>
          <w:rFonts w:ascii="Arial" w:hAnsi="Arial" w:cs="Arial"/>
          <w:b/>
          <w:color w:val="000000"/>
          <w:szCs w:val="24"/>
          <w:lang w:val="sr-Cyrl-RS"/>
        </w:rPr>
        <w:t>/13/ДИКТ</w:t>
      </w: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4F17DD">
      <w:pPr>
        <w:pStyle w:val="BodyText"/>
        <w:ind w:left="142" w:firstLine="720"/>
        <w:jc w:val="center"/>
        <w:rPr>
          <w:rFonts w:ascii="Arial" w:hAnsi="Arial" w:cs="Arial"/>
          <w:szCs w:val="24"/>
          <w:lang w:val="sr-Cyrl-RS"/>
        </w:rPr>
      </w:pPr>
      <w:r w:rsidRPr="0070700E">
        <w:rPr>
          <w:rFonts w:ascii="Arial" w:hAnsi="Arial" w:cs="Arial"/>
          <w:szCs w:val="24"/>
          <w:lang w:val="sr-Cyrl-RS"/>
        </w:rPr>
        <w:t xml:space="preserve">(заведено у ЈП ЕПС број </w:t>
      </w:r>
      <w:r w:rsidR="00A03545">
        <w:rPr>
          <w:rFonts w:ascii="Arial" w:hAnsi="Arial" w:cs="Arial"/>
          <w:szCs w:val="24"/>
          <w:lang w:val="sr-Cyrl-RS"/>
        </w:rPr>
        <w:t>110/6-14</w:t>
      </w:r>
      <w:r w:rsidRPr="0070700E">
        <w:rPr>
          <w:rFonts w:ascii="Arial" w:hAnsi="Arial" w:cs="Arial"/>
          <w:szCs w:val="24"/>
          <w:lang w:val="sr-Cyrl-RS"/>
        </w:rPr>
        <w:t xml:space="preserve"> </w:t>
      </w:r>
      <w:r w:rsidR="00A03545">
        <w:rPr>
          <w:rFonts w:ascii="Arial" w:hAnsi="Arial" w:cs="Arial"/>
          <w:szCs w:val="24"/>
          <w:lang w:val="sr-Cyrl-RS"/>
        </w:rPr>
        <w:t>од</w:t>
      </w:r>
      <w:r w:rsidRPr="0070700E">
        <w:rPr>
          <w:rFonts w:ascii="Arial" w:hAnsi="Arial" w:cs="Arial"/>
          <w:szCs w:val="24"/>
          <w:lang w:val="sr-Cyrl-RS"/>
        </w:rPr>
        <w:t xml:space="preserve"> </w:t>
      </w:r>
      <w:r w:rsidR="00A03545">
        <w:rPr>
          <w:rFonts w:ascii="Arial" w:hAnsi="Arial" w:cs="Arial"/>
          <w:szCs w:val="24"/>
          <w:lang w:val="sr-Cyrl-RS"/>
        </w:rPr>
        <w:t>19. Фебруара 2014. године.)</w:t>
      </w:r>
    </w:p>
    <w:p w:rsidR="00300ACF" w:rsidRPr="0070700E" w:rsidRDefault="00300ACF" w:rsidP="00071074">
      <w:pPr>
        <w:pStyle w:val="BodyText"/>
        <w:rPr>
          <w:rFonts w:ascii="Arial" w:hAnsi="Arial" w:cs="Arial"/>
          <w:szCs w:val="24"/>
          <w:lang w:val="sr-Cyrl-RS"/>
        </w:rPr>
      </w:pPr>
    </w:p>
    <w:p w:rsidR="00300ACF" w:rsidRDefault="00300ACF" w:rsidP="00071074">
      <w:pPr>
        <w:pStyle w:val="BodyText"/>
        <w:rPr>
          <w:rFonts w:ascii="Arial" w:hAnsi="Arial" w:cs="Arial"/>
          <w:szCs w:val="24"/>
          <w:lang w:val="sr-Cyrl-RS"/>
        </w:rPr>
      </w:pPr>
      <w:bookmarkStart w:id="0" w:name="_GoBack"/>
      <w:bookmarkEnd w:id="0"/>
    </w:p>
    <w:p w:rsidR="008763DD" w:rsidRDefault="008763DD" w:rsidP="00071074">
      <w:pPr>
        <w:pStyle w:val="BodyText"/>
        <w:rPr>
          <w:rFonts w:ascii="Arial" w:hAnsi="Arial" w:cs="Arial"/>
          <w:szCs w:val="24"/>
          <w:lang w:val="sr-Cyrl-RS"/>
        </w:rPr>
      </w:pPr>
    </w:p>
    <w:p w:rsidR="008763DD" w:rsidRDefault="008763DD" w:rsidP="00071074">
      <w:pPr>
        <w:pStyle w:val="BodyText"/>
        <w:rPr>
          <w:rFonts w:ascii="Arial" w:hAnsi="Arial" w:cs="Arial"/>
          <w:szCs w:val="24"/>
          <w:lang w:val="sr-Cyrl-RS"/>
        </w:rPr>
      </w:pPr>
    </w:p>
    <w:p w:rsidR="008763DD" w:rsidRDefault="008763DD" w:rsidP="00071074">
      <w:pPr>
        <w:pStyle w:val="BodyText"/>
        <w:rPr>
          <w:rFonts w:ascii="Arial" w:hAnsi="Arial" w:cs="Arial"/>
          <w:szCs w:val="24"/>
          <w:lang w:val="sr-Cyrl-RS"/>
        </w:rPr>
      </w:pPr>
    </w:p>
    <w:p w:rsidR="008763DD" w:rsidRDefault="008763DD" w:rsidP="00071074">
      <w:pPr>
        <w:pStyle w:val="BodyText"/>
        <w:rPr>
          <w:rFonts w:ascii="Arial" w:hAnsi="Arial" w:cs="Arial"/>
          <w:szCs w:val="24"/>
          <w:lang w:val="sr-Cyrl-RS"/>
        </w:rPr>
      </w:pPr>
    </w:p>
    <w:p w:rsidR="008763DD" w:rsidRPr="0070700E" w:rsidRDefault="008763DD" w:rsidP="00071074">
      <w:pPr>
        <w:pStyle w:val="BodyText"/>
        <w:rPr>
          <w:rFonts w:ascii="Arial" w:hAnsi="Arial" w:cs="Arial"/>
          <w:szCs w:val="24"/>
          <w:lang w:val="sr-Cyrl-RS"/>
        </w:rPr>
      </w:pPr>
    </w:p>
    <w:p w:rsidR="00300ACF" w:rsidRPr="0070700E" w:rsidRDefault="00300ACF" w:rsidP="00071074">
      <w:pPr>
        <w:pStyle w:val="BodyText"/>
        <w:rPr>
          <w:rFonts w:ascii="Arial" w:hAnsi="Arial" w:cs="Arial"/>
          <w:szCs w:val="24"/>
          <w:lang w:val="sr-Cyrl-RS"/>
        </w:rPr>
      </w:pPr>
    </w:p>
    <w:p w:rsidR="00300ACF" w:rsidRPr="0070700E" w:rsidRDefault="00300ACF" w:rsidP="00071074">
      <w:pPr>
        <w:jc w:val="center"/>
        <w:rPr>
          <w:rFonts w:ascii="Arial" w:hAnsi="Arial" w:cs="Arial"/>
          <w:b/>
          <w:szCs w:val="24"/>
          <w:lang w:val="sr-Cyrl-RS"/>
        </w:rPr>
      </w:pPr>
      <w:r w:rsidRPr="0070700E">
        <w:rPr>
          <w:rFonts w:ascii="Arial" w:hAnsi="Arial" w:cs="Arial"/>
          <w:b/>
          <w:szCs w:val="24"/>
          <w:lang w:val="sr-Cyrl-RS"/>
        </w:rPr>
        <w:t xml:space="preserve">Београд, </w:t>
      </w:r>
      <w:r w:rsidR="00F14543">
        <w:rPr>
          <w:rFonts w:ascii="Arial" w:hAnsi="Arial" w:cs="Arial"/>
          <w:b/>
          <w:szCs w:val="24"/>
          <w:lang w:val="sr-Cyrl-RS"/>
        </w:rPr>
        <w:t>фебруар</w:t>
      </w:r>
      <w:r w:rsidRPr="0070700E">
        <w:rPr>
          <w:rFonts w:ascii="Arial" w:hAnsi="Arial" w:cs="Arial"/>
          <w:b/>
          <w:szCs w:val="24"/>
          <w:lang w:val="sr-Cyrl-RS"/>
        </w:rPr>
        <w:t xml:space="preserve"> </w:t>
      </w:r>
      <w:r w:rsidR="00617A6B" w:rsidRPr="0070700E">
        <w:rPr>
          <w:rFonts w:ascii="Arial" w:hAnsi="Arial" w:cs="Arial"/>
          <w:b/>
          <w:szCs w:val="24"/>
          <w:lang w:val="sr-Cyrl-RS"/>
        </w:rPr>
        <w:t>2014.</w:t>
      </w:r>
      <w:r w:rsidRPr="0070700E">
        <w:rPr>
          <w:rFonts w:ascii="Arial" w:hAnsi="Arial" w:cs="Arial"/>
          <w:b/>
          <w:szCs w:val="24"/>
          <w:lang w:val="sr-Cyrl-RS"/>
        </w:rPr>
        <w:t xml:space="preserve"> године</w:t>
      </w:r>
    </w:p>
    <w:p w:rsidR="00300ACF" w:rsidRPr="0070700E" w:rsidRDefault="00300ACF" w:rsidP="00071074">
      <w:pPr>
        <w:pStyle w:val="BodyText"/>
        <w:rPr>
          <w:rFonts w:ascii="Arial" w:hAnsi="Arial" w:cs="Arial"/>
          <w:szCs w:val="24"/>
          <w:lang w:val="sr-Cyrl-RS"/>
        </w:rPr>
      </w:pPr>
      <w:r w:rsidRPr="0070700E">
        <w:rPr>
          <w:rFonts w:ascii="Arial" w:hAnsi="Arial" w:cs="Arial"/>
          <w:szCs w:val="24"/>
          <w:lang w:val="sr-Cyrl-RS"/>
        </w:rPr>
        <w:br w:type="page"/>
      </w:r>
    </w:p>
    <w:p w:rsidR="00300ACF" w:rsidRDefault="00300ACF" w:rsidP="00B91BF5">
      <w:pPr>
        <w:spacing w:line="100" w:lineRule="atLeast"/>
        <w:jc w:val="both"/>
        <w:rPr>
          <w:rFonts w:ascii="Arial" w:eastAsia="Arial Unicode MS" w:hAnsi="Arial" w:cs="Arial"/>
          <w:color w:val="000000"/>
          <w:kern w:val="2"/>
          <w:szCs w:val="24"/>
          <w:lang w:val="sr-Cyrl-RS"/>
        </w:rPr>
      </w:pPr>
      <w:r w:rsidRPr="008763DD">
        <w:rPr>
          <w:rFonts w:ascii="Arial" w:hAnsi="Arial" w:cs="Arial"/>
          <w:color w:val="000000"/>
          <w:kern w:val="2"/>
          <w:szCs w:val="24"/>
          <w:lang w:val="sr-Cyrl-RS"/>
        </w:rPr>
        <w:lastRenderedPageBreak/>
        <w:t>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113E43" w:rsidRPr="008763DD">
        <w:rPr>
          <w:rFonts w:ascii="Arial" w:hAnsi="Arial" w:cs="Arial"/>
          <w:color w:val="000000"/>
          <w:kern w:val="2"/>
          <w:szCs w:val="24"/>
          <w:lang w:val="sr-Cyrl-RS"/>
        </w:rPr>
        <w:t xml:space="preserve"> и 104/2013</w:t>
      </w:r>
      <w:r w:rsidRPr="008763DD">
        <w:rPr>
          <w:rFonts w:ascii="Arial" w:hAnsi="Arial" w:cs="Arial"/>
          <w:color w:val="000000"/>
          <w:kern w:val="2"/>
          <w:szCs w:val="24"/>
          <w:lang w:val="sr-Cyrl-RS"/>
        </w:rPr>
        <w:t xml:space="preserve">), </w:t>
      </w:r>
      <w:r w:rsidRPr="008763DD">
        <w:rPr>
          <w:rFonts w:ascii="Arial" w:eastAsia="Arial Unicode MS" w:hAnsi="Arial" w:cs="Arial"/>
          <w:color w:val="000000"/>
          <w:kern w:val="2"/>
          <w:szCs w:val="24"/>
          <w:lang w:val="sr-Cyrl-RS"/>
        </w:rPr>
        <w:t>Одлуке о покретању поступка јавне набавке број 97/13/ДИКТ, број  3236/2-13 oд 17.12.2013. године и Решења о образовању комисије за јавну набавку број 3236/3-13 od 17.12.2013. године припремљена је:</w:t>
      </w:r>
    </w:p>
    <w:p w:rsidR="00AA36E4" w:rsidRPr="008763DD" w:rsidRDefault="00AA36E4" w:rsidP="00B91BF5">
      <w:pPr>
        <w:spacing w:line="100" w:lineRule="atLeast"/>
        <w:jc w:val="both"/>
        <w:rPr>
          <w:rFonts w:ascii="Arial" w:hAnsi="Arial" w:cs="Arial"/>
          <w:color w:val="000000"/>
          <w:kern w:val="2"/>
          <w:szCs w:val="24"/>
          <w:lang w:val="sr-Cyrl-RS"/>
        </w:rPr>
      </w:pPr>
    </w:p>
    <w:p w:rsidR="00300ACF" w:rsidRPr="0070700E" w:rsidRDefault="00300ACF" w:rsidP="00B91BF5">
      <w:pPr>
        <w:pStyle w:val="BodyText"/>
        <w:rPr>
          <w:rFonts w:ascii="Arial" w:hAnsi="Arial" w:cs="Arial"/>
          <w:b/>
          <w:spacing w:val="80"/>
          <w:sz w:val="20"/>
          <w:lang w:val="sr-Cyrl-RS"/>
        </w:rPr>
      </w:pPr>
    </w:p>
    <w:p w:rsidR="00300ACF" w:rsidRDefault="00300ACF" w:rsidP="008763DD">
      <w:pPr>
        <w:pStyle w:val="BodyText"/>
        <w:jc w:val="center"/>
        <w:rPr>
          <w:rFonts w:ascii="Arial" w:hAnsi="Arial" w:cs="Arial"/>
          <w:b/>
          <w:spacing w:val="80"/>
          <w:szCs w:val="24"/>
          <w:lang w:val="sr-Cyrl-RS"/>
        </w:rPr>
      </w:pPr>
      <w:r w:rsidRPr="0070700E">
        <w:rPr>
          <w:rFonts w:ascii="Arial" w:hAnsi="Arial" w:cs="Arial"/>
          <w:b/>
          <w:spacing w:val="80"/>
          <w:szCs w:val="24"/>
          <w:lang w:val="sr-Cyrl-RS"/>
        </w:rPr>
        <w:t>КОНКУРСНА  ДОКУМЕНТАЦИЈА</w:t>
      </w:r>
    </w:p>
    <w:p w:rsidR="00AA36E4" w:rsidRPr="008763DD" w:rsidRDefault="00AA36E4" w:rsidP="008763DD">
      <w:pPr>
        <w:pStyle w:val="BodyText"/>
        <w:jc w:val="center"/>
        <w:rPr>
          <w:rFonts w:ascii="Arial" w:hAnsi="Arial" w:cs="Arial"/>
          <w:b/>
          <w:spacing w:val="80"/>
          <w:szCs w:val="24"/>
          <w:lang w:val="sr-Cyrl-RS"/>
        </w:rPr>
      </w:pPr>
    </w:p>
    <w:p w:rsidR="00300ACF" w:rsidRPr="0070700E" w:rsidRDefault="00300ACF" w:rsidP="00071074">
      <w:pPr>
        <w:pStyle w:val="BodyText"/>
        <w:jc w:val="center"/>
        <w:rPr>
          <w:rFonts w:ascii="Arial" w:hAnsi="Arial" w:cs="Arial"/>
          <w:b/>
          <w:spacing w:val="80"/>
          <w:szCs w:val="24"/>
          <w:lang w:val="sr-Cyrl-RS"/>
        </w:rPr>
      </w:pPr>
      <w:r w:rsidRPr="0070700E">
        <w:rPr>
          <w:rFonts w:ascii="Arial" w:hAnsi="Arial" w:cs="Arial"/>
          <w:b/>
          <w:spacing w:val="80"/>
          <w:szCs w:val="24"/>
          <w:lang w:val="sr-Cyrl-RS"/>
        </w:rPr>
        <w:t>САДРЖАЈ</w:t>
      </w:r>
    </w:p>
    <w:p w:rsidR="004478DE" w:rsidRPr="00AA36E4" w:rsidRDefault="00300ACF">
      <w:pPr>
        <w:pStyle w:val="TOC1"/>
        <w:tabs>
          <w:tab w:val="left" w:pos="480"/>
          <w:tab w:val="right" w:leader="dot" w:pos="9061"/>
        </w:tabs>
        <w:rPr>
          <w:rFonts w:cs="Arial"/>
          <w:noProof/>
          <w:lang w:val="en-US"/>
        </w:rPr>
      </w:pPr>
      <w:r w:rsidRPr="00AA36E4">
        <w:rPr>
          <w:rFonts w:cs="Arial"/>
          <w:bCs w:val="0"/>
          <w:caps w:val="0"/>
          <w:lang w:val="sr-Cyrl-RS"/>
        </w:rPr>
        <w:fldChar w:fldCharType="begin"/>
      </w:r>
      <w:r w:rsidRPr="00AA36E4">
        <w:rPr>
          <w:rFonts w:cs="Arial"/>
          <w:bCs w:val="0"/>
          <w:caps w:val="0"/>
          <w:lang w:val="sr-Cyrl-RS"/>
        </w:rPr>
        <w:instrText>TOC \o "1-1" \u</w:instrText>
      </w:r>
      <w:r w:rsidRPr="00AA36E4">
        <w:rPr>
          <w:rFonts w:cs="Arial"/>
          <w:bCs w:val="0"/>
          <w:caps w:val="0"/>
          <w:lang w:val="sr-Cyrl-RS"/>
        </w:rPr>
        <w:fldChar w:fldCharType="separate"/>
      </w:r>
      <w:r w:rsidR="004478DE" w:rsidRPr="00AA36E4">
        <w:rPr>
          <w:rFonts w:cs="Arial"/>
          <w:noProof/>
          <w:lang w:val="sr-Cyrl-RS"/>
        </w:rPr>
        <w:t>1.</w:t>
      </w:r>
      <w:r w:rsidR="004478DE" w:rsidRPr="00AA36E4">
        <w:rPr>
          <w:rFonts w:eastAsiaTheme="minorEastAsia" w:cs="Arial"/>
          <w:b w:val="0"/>
          <w:bCs w:val="0"/>
          <w:caps w:val="0"/>
          <w:noProof/>
          <w:lang w:val="sr-Cyrl-RS" w:eastAsia="en-US"/>
        </w:rPr>
        <w:tab/>
      </w:r>
      <w:r w:rsidR="004478DE" w:rsidRPr="00AA36E4">
        <w:rPr>
          <w:rFonts w:cs="Arial"/>
          <w:noProof/>
          <w:lang w:val="sr-Cyrl-RS"/>
        </w:rPr>
        <w:t>ОПШТИ ПОДАЦИ О ЈАВНОЈ НАБАЦИ</w:t>
      </w:r>
      <w:r w:rsidR="004478DE" w:rsidRPr="00AA36E4">
        <w:rPr>
          <w:rFonts w:cs="Arial"/>
          <w:noProof/>
          <w:lang w:val="sr-Cyrl-RS"/>
        </w:rPr>
        <w:tab/>
      </w:r>
      <w:r w:rsidR="004478DE" w:rsidRPr="00AA36E4">
        <w:rPr>
          <w:rFonts w:cs="Arial"/>
          <w:noProof/>
          <w:lang w:val="sr-Cyrl-RS"/>
        </w:rPr>
        <w:fldChar w:fldCharType="begin"/>
      </w:r>
      <w:r w:rsidR="004478DE" w:rsidRPr="00AA36E4">
        <w:rPr>
          <w:rFonts w:cs="Arial"/>
          <w:noProof/>
          <w:lang w:val="sr-Cyrl-RS"/>
        </w:rPr>
        <w:instrText xml:space="preserve"> PAGEREF _Toc376519461 \h </w:instrText>
      </w:r>
      <w:r w:rsidR="004478DE" w:rsidRPr="00AA36E4">
        <w:rPr>
          <w:rFonts w:cs="Arial"/>
          <w:noProof/>
          <w:lang w:val="sr-Cyrl-RS"/>
        </w:rPr>
      </w:r>
      <w:r w:rsidR="004478DE" w:rsidRPr="00AA36E4">
        <w:rPr>
          <w:rFonts w:cs="Arial"/>
          <w:noProof/>
          <w:lang w:val="sr-Cyrl-RS"/>
        </w:rPr>
        <w:fldChar w:fldCharType="separate"/>
      </w:r>
      <w:r w:rsidR="00AF7258" w:rsidRPr="00AA36E4">
        <w:rPr>
          <w:rFonts w:cs="Arial"/>
          <w:noProof/>
          <w:lang w:val="sr-Cyrl-RS"/>
        </w:rPr>
        <w:t>3</w:t>
      </w:r>
      <w:r w:rsidR="004478DE" w:rsidRPr="00AA36E4">
        <w:rPr>
          <w:rFonts w:cs="Arial"/>
          <w:noProof/>
          <w:lang w:val="sr-Cyrl-RS"/>
        </w:rPr>
        <w:fldChar w:fldCharType="end"/>
      </w:r>
    </w:p>
    <w:p w:rsidR="00AA36E4" w:rsidRPr="00AA36E4" w:rsidRDefault="00AA36E4" w:rsidP="00AA36E4">
      <w:pPr>
        <w:rPr>
          <w:rFonts w:ascii="Arial" w:eastAsiaTheme="minorEastAsia" w:hAnsi="Arial" w:cs="Arial"/>
          <w:b/>
          <w:sz w:val="20"/>
          <w:lang w:val="sr-Cyrl-RS"/>
        </w:rPr>
      </w:pPr>
      <w:r w:rsidRPr="00AA36E4">
        <w:rPr>
          <w:rFonts w:ascii="Arial" w:eastAsiaTheme="minorEastAsia" w:hAnsi="Arial" w:cs="Arial"/>
          <w:b/>
          <w:sz w:val="20"/>
          <w:lang w:val="en-US"/>
        </w:rPr>
        <w:t>2.</w:t>
      </w:r>
      <w:r w:rsidRPr="00AA36E4">
        <w:rPr>
          <w:rFonts w:ascii="Arial" w:eastAsiaTheme="minorEastAsia" w:hAnsi="Arial" w:cs="Arial"/>
          <w:b/>
          <w:sz w:val="20"/>
          <w:lang w:val="sr-Cyrl-RS"/>
        </w:rPr>
        <w:t>ПОДАЦИ О ПРЕДМЕТУ ЈАВНЕ НАБАВКЕ ....................................................................3</w:t>
      </w:r>
    </w:p>
    <w:p w:rsidR="004478DE" w:rsidRPr="00AA36E4" w:rsidRDefault="004478DE">
      <w:pPr>
        <w:pStyle w:val="TOC1"/>
        <w:tabs>
          <w:tab w:val="left" w:pos="480"/>
          <w:tab w:val="right" w:leader="dot" w:pos="9061"/>
        </w:tabs>
        <w:rPr>
          <w:rFonts w:eastAsiaTheme="minorEastAsia" w:cs="Arial"/>
          <w:b w:val="0"/>
          <w:bCs w:val="0"/>
          <w:caps w:val="0"/>
          <w:noProof/>
          <w:lang w:val="sr-Cyrl-RS" w:eastAsia="en-US"/>
        </w:rPr>
      </w:pPr>
      <w:r w:rsidRPr="00AA36E4">
        <w:rPr>
          <w:rFonts w:cs="Arial"/>
          <w:noProof/>
          <w:lang w:val="sr-Cyrl-RS"/>
        </w:rPr>
        <w:t>3.</w:t>
      </w:r>
      <w:r w:rsidRPr="00AA36E4">
        <w:rPr>
          <w:rFonts w:eastAsiaTheme="minorEastAsia" w:cs="Arial"/>
          <w:b w:val="0"/>
          <w:bCs w:val="0"/>
          <w:caps w:val="0"/>
          <w:noProof/>
          <w:lang w:val="sr-Cyrl-RS" w:eastAsia="en-US"/>
        </w:rPr>
        <w:tab/>
      </w:r>
      <w:r w:rsidRPr="00AA36E4">
        <w:rPr>
          <w:rFonts w:cs="Arial"/>
          <w:noProof/>
          <w:lang w:val="sr-Cyrl-RS"/>
        </w:rPr>
        <w:t>УПУТСТВО ПОНУЂАЧИМА ЗА САЧИЊАВАЊЕ ПОНУДЕ</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_Toc376519462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4</w:t>
      </w:r>
      <w:r w:rsidRPr="00AA36E4">
        <w:rPr>
          <w:rFonts w:cs="Arial"/>
          <w:noProof/>
          <w:lang w:val="sr-Cyrl-RS"/>
        </w:rPr>
        <w:fldChar w:fldCharType="end"/>
      </w:r>
    </w:p>
    <w:p w:rsidR="004478DE" w:rsidRPr="00AA36E4" w:rsidRDefault="004478DE">
      <w:pPr>
        <w:pStyle w:val="TOC1"/>
        <w:tabs>
          <w:tab w:val="left" w:pos="480"/>
          <w:tab w:val="right" w:leader="dot" w:pos="9061"/>
        </w:tabs>
        <w:rPr>
          <w:rFonts w:eastAsiaTheme="minorEastAsia" w:cs="Arial"/>
          <w:b w:val="0"/>
          <w:bCs w:val="0"/>
          <w:caps w:val="0"/>
          <w:noProof/>
          <w:lang w:val="sr-Cyrl-RS" w:eastAsia="en-US"/>
        </w:rPr>
      </w:pPr>
      <w:r w:rsidRPr="00AA36E4">
        <w:rPr>
          <w:rFonts w:cs="Arial"/>
          <w:noProof/>
          <w:lang w:val="sr-Cyrl-RS"/>
        </w:rPr>
        <w:t>4.</w:t>
      </w:r>
      <w:r w:rsidRPr="00AA36E4">
        <w:rPr>
          <w:rFonts w:eastAsiaTheme="minorEastAsia" w:cs="Arial"/>
          <w:b w:val="0"/>
          <w:bCs w:val="0"/>
          <w:caps w:val="0"/>
          <w:noProof/>
          <w:lang w:val="sr-Cyrl-RS" w:eastAsia="en-US"/>
        </w:rPr>
        <w:tab/>
      </w:r>
      <w:r w:rsidRPr="00AA36E4">
        <w:rPr>
          <w:rFonts w:cs="Arial"/>
          <w:noProof/>
          <w:lang w:val="sr-Cyrl-RS"/>
        </w:rPr>
        <w:t>УСЛОВИ ЗА УЧЕШЋЕ У ПОСТУПКУ ЈАВНЕ НАБАВКЕ ИЗ ЧЛ. 75. И 76. ЗАКОНА О ЈАВНИМ НАБАВКАМА И УПУТСТВО КАКО СЕ ДОКАЗУЈЕ ИСПУЊЕНОСТ ТИХ УСЛОВА</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_Toc376519463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19</w:t>
      </w:r>
      <w:r w:rsidRPr="00AA36E4">
        <w:rPr>
          <w:rFonts w:cs="Arial"/>
          <w:noProof/>
          <w:lang w:val="sr-Cyrl-RS"/>
        </w:rPr>
        <w:fldChar w:fldCharType="end"/>
      </w:r>
    </w:p>
    <w:p w:rsidR="004478DE" w:rsidRPr="00AA36E4" w:rsidRDefault="004478DE">
      <w:pPr>
        <w:pStyle w:val="TOC1"/>
        <w:tabs>
          <w:tab w:val="left" w:pos="480"/>
          <w:tab w:val="right" w:leader="dot" w:pos="9061"/>
        </w:tabs>
        <w:rPr>
          <w:rFonts w:eastAsiaTheme="minorEastAsia" w:cs="Arial"/>
          <w:b w:val="0"/>
          <w:bCs w:val="0"/>
          <w:caps w:val="0"/>
          <w:noProof/>
          <w:lang w:val="sr-Cyrl-RS" w:eastAsia="en-US"/>
        </w:rPr>
      </w:pPr>
      <w:r w:rsidRPr="00AA36E4">
        <w:rPr>
          <w:rFonts w:cs="Arial"/>
          <w:noProof/>
          <w:lang w:val="sr-Cyrl-RS"/>
        </w:rPr>
        <w:t>5.</w:t>
      </w:r>
      <w:r w:rsidRPr="00AA36E4">
        <w:rPr>
          <w:rFonts w:eastAsiaTheme="minorEastAsia" w:cs="Arial"/>
          <w:b w:val="0"/>
          <w:bCs w:val="0"/>
          <w:caps w:val="0"/>
          <w:noProof/>
          <w:lang w:val="sr-Cyrl-RS" w:eastAsia="en-US"/>
        </w:rPr>
        <w:tab/>
      </w:r>
      <w:r w:rsidRPr="00AA36E4">
        <w:rPr>
          <w:rFonts w:cs="Arial"/>
          <w:noProof/>
          <w:lang w:val="sr-Cyrl-RS"/>
        </w:rPr>
        <w:t>ВРСТА, ТЕХНИЧКЕ КАРАКТЕРИСТИКЕ И СПЕЦИФИКАЦИЈА УСЛУГА ПРЕДМЕТНЕ ЈАВНЕ НАБАВКЕ</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_Toc376519464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26</w:t>
      </w:r>
      <w:r w:rsidRPr="00AA36E4">
        <w:rPr>
          <w:rFonts w:cs="Arial"/>
          <w:noProof/>
          <w:lang w:val="sr-Cyrl-RS"/>
        </w:rPr>
        <w:fldChar w:fldCharType="end"/>
      </w:r>
    </w:p>
    <w:p w:rsidR="004478DE" w:rsidRPr="00AA36E4" w:rsidRDefault="004478DE">
      <w:pPr>
        <w:pStyle w:val="TOC1"/>
        <w:tabs>
          <w:tab w:val="left" w:pos="480"/>
          <w:tab w:val="right" w:leader="dot" w:pos="9061"/>
        </w:tabs>
        <w:rPr>
          <w:rFonts w:eastAsiaTheme="minorEastAsia" w:cs="Arial"/>
          <w:b w:val="0"/>
          <w:bCs w:val="0"/>
          <w:caps w:val="0"/>
          <w:noProof/>
          <w:lang w:val="sr-Cyrl-RS" w:eastAsia="en-US"/>
        </w:rPr>
      </w:pPr>
      <w:r w:rsidRPr="00AA36E4">
        <w:rPr>
          <w:rFonts w:cs="Arial"/>
          <w:noProof/>
          <w:lang w:val="sr-Cyrl-RS"/>
        </w:rPr>
        <w:t>6.ОБРАСЦИ</w:t>
      </w:r>
      <w:r w:rsidR="00AA36E4" w:rsidRPr="00AA36E4">
        <w:rPr>
          <w:rFonts w:cs="Arial"/>
          <w:noProof/>
          <w:lang w:val="sr-Cyrl-RS"/>
        </w:rPr>
        <w:t xml:space="preserve">, ОБРАЗАЦ1  </w:t>
      </w:r>
      <w:r w:rsidRPr="00AA36E4">
        <w:rPr>
          <w:rFonts w:cs="Arial"/>
          <w:noProof/>
          <w:lang w:val="sr-Cyrl-RS"/>
        </w:rPr>
        <w:tab/>
      </w:r>
      <w:r w:rsidR="00AA36E4" w:rsidRPr="00AA36E4">
        <w:rPr>
          <w:rFonts w:cs="Arial"/>
          <w:noProof/>
          <w:lang w:val="sr-Cyrl-RS"/>
        </w:rPr>
        <w:t>38</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2.</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_Toc376519473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39</w:t>
      </w:r>
      <w:r w:rsidRPr="00AA36E4">
        <w:rPr>
          <w:rFonts w:cs="Arial"/>
          <w:noProof/>
          <w:lang w:val="sr-Cyrl-RS"/>
        </w:rPr>
        <w:fldChar w:fldCharType="end"/>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3.</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_Toc376519475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41</w:t>
      </w:r>
      <w:r w:rsidRPr="00AA36E4">
        <w:rPr>
          <w:rFonts w:cs="Arial"/>
          <w:noProof/>
          <w:lang w:val="sr-Cyrl-RS"/>
        </w:rPr>
        <w:fldChar w:fldCharType="end"/>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4.</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_Toc376519476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42</w:t>
      </w:r>
      <w:r w:rsidRPr="00AA36E4">
        <w:rPr>
          <w:rFonts w:cs="Arial"/>
          <w:noProof/>
          <w:lang w:val="sr-Cyrl-RS"/>
        </w:rPr>
        <w:fldChar w:fldCharType="end"/>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5.</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_Toc376519477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43</w:t>
      </w:r>
      <w:r w:rsidRPr="00AA36E4">
        <w:rPr>
          <w:rFonts w:cs="Arial"/>
          <w:noProof/>
          <w:lang w:val="sr-Cyrl-RS"/>
        </w:rPr>
        <w:fldChar w:fldCharType="end"/>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6.</w:t>
      </w:r>
      <w:r w:rsidRPr="00AA36E4">
        <w:rPr>
          <w:rFonts w:cs="Arial"/>
          <w:noProof/>
          <w:lang w:val="sr-Cyrl-RS"/>
        </w:rPr>
        <w:tab/>
      </w:r>
      <w:r w:rsidRPr="00AA36E4">
        <w:rPr>
          <w:rFonts w:cs="Arial"/>
          <w:noProof/>
          <w:lang w:val="sr-Cyrl-RS"/>
        </w:rPr>
        <w:fldChar w:fldCharType="begin"/>
      </w:r>
      <w:r w:rsidRPr="00AA36E4">
        <w:rPr>
          <w:rFonts w:cs="Arial"/>
          <w:noProof/>
          <w:lang w:val="sr-Cyrl-RS"/>
        </w:rPr>
        <w:instrText xml:space="preserve"> PAGEREF _Toc376519479 \h </w:instrText>
      </w:r>
      <w:r w:rsidRPr="00AA36E4">
        <w:rPr>
          <w:rFonts w:cs="Arial"/>
          <w:noProof/>
          <w:lang w:val="sr-Cyrl-RS"/>
        </w:rPr>
      </w:r>
      <w:r w:rsidRPr="00AA36E4">
        <w:rPr>
          <w:rFonts w:cs="Arial"/>
          <w:noProof/>
          <w:lang w:val="sr-Cyrl-RS"/>
        </w:rPr>
        <w:fldChar w:fldCharType="separate"/>
      </w:r>
      <w:r w:rsidR="00AF7258" w:rsidRPr="00AA36E4">
        <w:rPr>
          <w:rFonts w:cs="Arial"/>
          <w:noProof/>
          <w:lang w:val="sr-Cyrl-RS"/>
        </w:rPr>
        <w:t>45</w:t>
      </w:r>
      <w:r w:rsidRPr="00AA36E4">
        <w:rPr>
          <w:rFonts w:cs="Arial"/>
          <w:noProof/>
          <w:lang w:val="sr-Cyrl-RS"/>
        </w:rPr>
        <w:fldChar w:fldCharType="end"/>
      </w:r>
    </w:p>
    <w:p w:rsidR="004478DE" w:rsidRPr="00AA36E4" w:rsidRDefault="00AA36E4">
      <w:pPr>
        <w:pStyle w:val="TOC1"/>
        <w:tabs>
          <w:tab w:val="right" w:leader="dot" w:pos="9061"/>
        </w:tabs>
        <w:rPr>
          <w:rFonts w:eastAsiaTheme="minorEastAsia" w:cs="Arial"/>
          <w:b w:val="0"/>
          <w:bCs w:val="0"/>
          <w:caps w:val="0"/>
          <w:noProof/>
          <w:lang w:val="sr-Cyrl-RS" w:eastAsia="en-US"/>
        </w:rPr>
      </w:pPr>
      <w:r w:rsidRPr="00AA36E4">
        <w:rPr>
          <w:rFonts w:cs="Arial"/>
          <w:smallCaps/>
          <w:noProof/>
          <w:spacing w:val="5"/>
          <w:lang w:val="sr-Cyrl-RS"/>
        </w:rPr>
        <w:t>ОБРАЗАЦ 6.а</w:t>
      </w:r>
      <w:r w:rsidR="004478DE" w:rsidRPr="00AA36E4">
        <w:rPr>
          <w:rFonts w:cs="Arial"/>
          <w:noProof/>
          <w:lang w:val="sr-Cyrl-RS"/>
        </w:rPr>
        <w:tab/>
      </w:r>
      <w:r w:rsidRPr="00AA36E4">
        <w:rPr>
          <w:rFonts w:cs="Arial"/>
          <w:noProof/>
          <w:lang w:val="sr-Cyrl-RS"/>
        </w:rPr>
        <w:t>50</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6.1</w:t>
      </w:r>
      <w:r w:rsidRPr="00AA36E4">
        <w:rPr>
          <w:rFonts w:cs="Arial"/>
          <w:noProof/>
          <w:lang w:val="sr-Cyrl-RS"/>
        </w:rPr>
        <w:tab/>
      </w:r>
      <w:r w:rsidR="00AA36E4" w:rsidRPr="00AA36E4">
        <w:rPr>
          <w:rFonts w:cs="Arial"/>
          <w:noProof/>
          <w:lang w:val="sr-Cyrl-RS"/>
        </w:rPr>
        <w:t>56</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7.</w:t>
      </w:r>
      <w:r w:rsidRPr="00AA36E4">
        <w:rPr>
          <w:rFonts w:cs="Arial"/>
          <w:noProof/>
          <w:lang w:val="sr-Cyrl-RS"/>
        </w:rPr>
        <w:tab/>
      </w:r>
      <w:r w:rsidR="00AA36E4" w:rsidRPr="00AA36E4">
        <w:rPr>
          <w:rFonts w:cs="Arial"/>
          <w:noProof/>
          <w:lang w:val="sr-Cyrl-RS"/>
        </w:rPr>
        <w:t>8</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8.</w:t>
      </w:r>
      <w:r w:rsidRPr="00AA36E4">
        <w:rPr>
          <w:rFonts w:cs="Arial"/>
          <w:noProof/>
          <w:lang w:val="sr-Cyrl-RS"/>
        </w:rPr>
        <w:tab/>
      </w:r>
      <w:r w:rsidR="00AA36E4" w:rsidRPr="00AA36E4">
        <w:rPr>
          <w:rFonts w:cs="Arial"/>
          <w:noProof/>
          <w:lang w:val="sr-Cyrl-RS"/>
        </w:rPr>
        <w:t>9</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8.1</w:t>
      </w:r>
      <w:r w:rsidRPr="00AA36E4">
        <w:rPr>
          <w:rFonts w:cs="Arial"/>
          <w:noProof/>
          <w:lang w:val="sr-Cyrl-RS"/>
        </w:rPr>
        <w:tab/>
      </w:r>
      <w:r w:rsidR="00AA36E4" w:rsidRPr="00AA36E4">
        <w:rPr>
          <w:rFonts w:cs="Arial"/>
          <w:noProof/>
          <w:lang w:val="sr-Cyrl-RS"/>
        </w:rPr>
        <w:t>60</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i/>
          <w:noProof/>
          <w:lang w:val="sr-Cyrl-RS"/>
        </w:rPr>
        <w:t>ОБРАЗАЦ 9.</w:t>
      </w:r>
      <w:r w:rsidRPr="00AA36E4">
        <w:rPr>
          <w:rFonts w:cs="Arial"/>
          <w:noProof/>
          <w:lang w:val="sr-Cyrl-RS"/>
        </w:rPr>
        <w:tab/>
      </w:r>
      <w:r w:rsidR="00AA36E4" w:rsidRPr="00AA36E4">
        <w:rPr>
          <w:rFonts w:cs="Arial"/>
          <w:noProof/>
          <w:lang w:val="sr-Cyrl-RS"/>
        </w:rPr>
        <w:t>61</w:t>
      </w:r>
    </w:p>
    <w:p w:rsidR="004478DE" w:rsidRPr="00AA36E4" w:rsidRDefault="004478DE">
      <w:pPr>
        <w:pStyle w:val="TOC1"/>
        <w:tabs>
          <w:tab w:val="right" w:leader="dot" w:pos="9061"/>
        </w:tabs>
        <w:rPr>
          <w:rFonts w:eastAsiaTheme="minorEastAsia" w:cs="Arial"/>
          <w:b w:val="0"/>
          <w:bCs w:val="0"/>
          <w:caps w:val="0"/>
          <w:noProof/>
          <w:lang w:val="sr-Cyrl-RS" w:eastAsia="en-US"/>
        </w:rPr>
      </w:pPr>
      <w:r w:rsidRPr="00AA36E4">
        <w:rPr>
          <w:rFonts w:cs="Arial"/>
          <w:noProof/>
          <w:lang w:val="sr-Cyrl-RS"/>
        </w:rPr>
        <w:t>ОБРАЗАЦ 10.</w:t>
      </w:r>
      <w:r w:rsidRPr="00AA36E4">
        <w:rPr>
          <w:rFonts w:cs="Arial"/>
          <w:noProof/>
          <w:lang w:val="sr-Cyrl-RS"/>
        </w:rPr>
        <w:tab/>
      </w:r>
      <w:r w:rsidR="00AA36E4" w:rsidRPr="00AA36E4">
        <w:rPr>
          <w:rFonts w:cs="Arial"/>
          <w:noProof/>
          <w:lang w:val="sr-Cyrl-RS"/>
        </w:rPr>
        <w:t>62</w:t>
      </w:r>
    </w:p>
    <w:p w:rsidR="00300ACF" w:rsidRPr="00AA36E4" w:rsidRDefault="00300ACF" w:rsidP="00071074">
      <w:pPr>
        <w:pStyle w:val="BodyText"/>
        <w:rPr>
          <w:rFonts w:ascii="Arial" w:hAnsi="Arial" w:cs="Arial"/>
          <w:sz w:val="20"/>
          <w:lang w:val="sr-Cyrl-RS"/>
        </w:rPr>
      </w:pPr>
      <w:r w:rsidRPr="00AA36E4">
        <w:rPr>
          <w:rFonts w:ascii="Arial" w:hAnsi="Arial" w:cs="Arial"/>
          <w:bCs/>
          <w:caps/>
          <w:sz w:val="20"/>
          <w:lang w:val="sr-Cyrl-RS"/>
        </w:rPr>
        <w:fldChar w:fldCharType="end"/>
      </w:r>
    </w:p>
    <w:p w:rsidR="00300ACF" w:rsidRPr="0070700E" w:rsidRDefault="00300ACF" w:rsidP="00EB4DAF">
      <w:pPr>
        <w:pStyle w:val="Heading10"/>
        <w:numPr>
          <w:ilvl w:val="0"/>
          <w:numId w:val="5"/>
        </w:numPr>
        <w:rPr>
          <w:rFonts w:cs="Arial"/>
          <w:sz w:val="24"/>
          <w:szCs w:val="24"/>
          <w:lang w:val="sr-Cyrl-RS"/>
        </w:rPr>
      </w:pPr>
      <w:r w:rsidRPr="00AA36E4">
        <w:rPr>
          <w:rFonts w:cs="Arial"/>
          <w:sz w:val="20"/>
          <w:szCs w:val="20"/>
          <w:lang w:val="sr-Cyrl-RS"/>
        </w:rPr>
        <w:br w:type="page"/>
      </w:r>
      <w:bookmarkStart w:id="1" w:name="_Toc376519461"/>
      <w:r w:rsidRPr="0070700E">
        <w:rPr>
          <w:rFonts w:cs="Arial"/>
          <w:sz w:val="24"/>
          <w:szCs w:val="24"/>
          <w:lang w:val="sr-Cyrl-RS"/>
        </w:rPr>
        <w:lastRenderedPageBreak/>
        <w:t>ОПШТИ ПОДАЦИ О ЈАВНОЈ НАБАЦИ</w:t>
      </w:r>
      <w:bookmarkEnd w:id="1"/>
    </w:p>
    <w:p w:rsidR="00300ACF" w:rsidRPr="0070700E" w:rsidRDefault="00300ACF" w:rsidP="001558D3">
      <w:pPr>
        <w:rPr>
          <w:rFonts w:ascii="Arial" w:hAnsi="Arial" w:cs="Arial"/>
          <w:szCs w:val="24"/>
          <w:lang w:val="sr-Cyrl-RS"/>
        </w:rPr>
      </w:pPr>
    </w:p>
    <w:p w:rsidR="00300ACF" w:rsidRPr="0070700E" w:rsidRDefault="00300ACF" w:rsidP="00A43292">
      <w:pPr>
        <w:jc w:val="center"/>
        <w:rPr>
          <w:rFonts w:ascii="Arial" w:hAnsi="Arial" w:cs="Arial"/>
          <w:b/>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 xml:space="preserve">Назив, адреса и интернет страница Наручиоца: ЈАВНО ПРЕДУЗЕЋЕ „ЕЛЕКТРОПРИВРЕДА СРБИЈЕ“ Београд, Царице Милице бр. 2. </w:t>
      </w:r>
      <w:hyperlink r:id="rId10" w:history="1">
        <w:r w:rsidRPr="0070700E">
          <w:rPr>
            <w:rStyle w:val="Hyperlink"/>
            <w:rFonts w:ascii="Arial" w:hAnsi="Arial" w:cs="Arial"/>
            <w:sz w:val="24"/>
            <w:szCs w:val="24"/>
            <w:lang w:val="sr-Cyrl-RS"/>
          </w:rPr>
          <w:t>www.eps.rs</w:t>
        </w:r>
      </w:hyperlink>
    </w:p>
    <w:p w:rsidR="00300ACF" w:rsidRPr="0070700E" w:rsidRDefault="00300ACF" w:rsidP="00A43292">
      <w:pPr>
        <w:pStyle w:val="ListParagraph"/>
        <w:widowControl w:val="0"/>
        <w:spacing w:after="0" w:line="240" w:lineRule="auto"/>
        <w:contextualSpacing w:val="0"/>
        <w:jc w:val="both"/>
        <w:rPr>
          <w:rFonts w:ascii="Arial" w:hAnsi="Arial" w:cs="Arial"/>
          <w:sz w:val="24"/>
          <w:szCs w:val="24"/>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Врста поступка: Отворени поступак у складу са чланом 32. Закона о јавним набавкама («Сл. гласник РС» бр. 124/12)</w:t>
      </w:r>
    </w:p>
    <w:p w:rsidR="00300ACF" w:rsidRPr="0070700E" w:rsidRDefault="00300ACF" w:rsidP="00A43292">
      <w:pPr>
        <w:widowControl w:val="0"/>
        <w:jc w:val="both"/>
        <w:rPr>
          <w:rFonts w:ascii="Arial" w:hAnsi="Arial" w:cs="Arial"/>
          <w:szCs w:val="24"/>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Предмет поступка јавне набавке: услуге “Одржавања ИП телефонске мреже ЕПС-а“</w:t>
      </w:r>
    </w:p>
    <w:p w:rsidR="00300ACF" w:rsidRPr="0070700E" w:rsidRDefault="00300ACF" w:rsidP="00A43292">
      <w:pPr>
        <w:widowControl w:val="0"/>
        <w:jc w:val="both"/>
        <w:rPr>
          <w:rFonts w:ascii="Arial" w:hAnsi="Arial" w:cs="Arial"/>
          <w:szCs w:val="24"/>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Резервисана набавка: не</w:t>
      </w:r>
    </w:p>
    <w:p w:rsidR="00300ACF" w:rsidRPr="0070700E" w:rsidRDefault="00300ACF" w:rsidP="00A43292">
      <w:pPr>
        <w:widowControl w:val="0"/>
        <w:jc w:val="both"/>
        <w:rPr>
          <w:rFonts w:ascii="Arial" w:hAnsi="Arial" w:cs="Arial"/>
          <w:szCs w:val="24"/>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Намена поступка: поступак се спроводи ради закључења уговора о јавној набавци</w:t>
      </w:r>
    </w:p>
    <w:p w:rsidR="00300ACF" w:rsidRPr="0070700E" w:rsidRDefault="00300ACF" w:rsidP="00A43292">
      <w:pPr>
        <w:widowControl w:val="0"/>
        <w:jc w:val="both"/>
        <w:rPr>
          <w:rFonts w:ascii="Arial" w:hAnsi="Arial" w:cs="Arial"/>
          <w:szCs w:val="24"/>
          <w:lang w:val="sr-Cyrl-RS"/>
        </w:rPr>
      </w:pPr>
    </w:p>
    <w:p w:rsidR="00300ACF" w:rsidRPr="0070700E" w:rsidRDefault="00300ACF" w:rsidP="00EB4DAF">
      <w:pPr>
        <w:pStyle w:val="ListParagraph"/>
        <w:widowControl w:val="0"/>
        <w:numPr>
          <w:ilvl w:val="0"/>
          <w:numId w:val="10"/>
        </w:numPr>
        <w:spacing w:after="0" w:line="240" w:lineRule="auto"/>
        <w:contextualSpacing w:val="0"/>
        <w:jc w:val="both"/>
        <w:rPr>
          <w:rFonts w:ascii="Arial" w:hAnsi="Arial" w:cs="Arial"/>
          <w:b/>
          <w:sz w:val="24"/>
          <w:szCs w:val="24"/>
          <w:lang w:val="sr-Cyrl-RS"/>
        </w:rPr>
      </w:pPr>
      <w:r w:rsidRPr="0070700E">
        <w:rPr>
          <w:rFonts w:ascii="Arial" w:hAnsi="Arial" w:cs="Arial"/>
          <w:sz w:val="24"/>
          <w:szCs w:val="24"/>
          <w:lang w:val="sr-Cyrl-RS"/>
        </w:rPr>
        <w:t xml:space="preserve">Контакт: Драган Богојевић и Драган Николић, адреса електронске поште </w:t>
      </w:r>
      <w:proofErr w:type="spellStart"/>
      <w:r w:rsidRPr="0070700E">
        <w:rPr>
          <w:rFonts w:ascii="Arial" w:hAnsi="Arial" w:cs="Arial"/>
          <w:sz w:val="24"/>
          <w:szCs w:val="24"/>
          <w:lang w:val="sr-Cyrl-RS"/>
        </w:rPr>
        <w:t>dragan.bogojevic@eps.rs</w:t>
      </w:r>
      <w:proofErr w:type="spellEnd"/>
      <w:r w:rsidRPr="0070700E">
        <w:rPr>
          <w:rFonts w:ascii="Arial" w:hAnsi="Arial" w:cs="Arial"/>
          <w:sz w:val="24"/>
          <w:szCs w:val="24"/>
          <w:lang w:val="sr-Cyrl-RS"/>
        </w:rPr>
        <w:t xml:space="preserve"> и </w:t>
      </w:r>
      <w:proofErr w:type="spellStart"/>
      <w:r w:rsidRPr="0070700E">
        <w:rPr>
          <w:rFonts w:ascii="Arial" w:hAnsi="Arial" w:cs="Arial"/>
          <w:sz w:val="24"/>
          <w:szCs w:val="24"/>
          <w:lang w:val="sr-Cyrl-RS"/>
        </w:rPr>
        <w:t>dragan.nikolic@eps.rs</w:t>
      </w:r>
      <w:proofErr w:type="spellEnd"/>
      <w:r w:rsidRPr="0070700E">
        <w:rPr>
          <w:rFonts w:ascii="Arial" w:hAnsi="Arial" w:cs="Arial"/>
          <w:sz w:val="24"/>
          <w:szCs w:val="24"/>
          <w:lang w:val="sr-Cyrl-RS"/>
        </w:rPr>
        <w:t>.</w:t>
      </w: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EB4DAF">
      <w:pPr>
        <w:pStyle w:val="ListParagraph"/>
        <w:numPr>
          <w:ilvl w:val="0"/>
          <w:numId w:val="5"/>
        </w:numPr>
        <w:spacing w:after="0" w:line="240" w:lineRule="auto"/>
        <w:rPr>
          <w:rFonts w:ascii="Arial" w:hAnsi="Arial" w:cs="Arial"/>
          <w:b/>
          <w:sz w:val="24"/>
          <w:szCs w:val="24"/>
          <w:lang w:val="sr-Cyrl-RS"/>
        </w:rPr>
      </w:pPr>
      <w:r w:rsidRPr="0070700E">
        <w:rPr>
          <w:rFonts w:ascii="Arial" w:hAnsi="Arial" w:cs="Arial"/>
          <w:b/>
          <w:sz w:val="24"/>
          <w:szCs w:val="24"/>
          <w:lang w:val="sr-Cyrl-RS"/>
        </w:rPr>
        <w:t>ПОДАЦИ О ПРЕДМЕТУ ЈАВНЕ НАБАВКЕ</w:t>
      </w:r>
    </w:p>
    <w:p w:rsidR="00300ACF" w:rsidRPr="0070700E" w:rsidRDefault="00300ACF" w:rsidP="00D058CD">
      <w:pPr>
        <w:pStyle w:val="ListParagraph"/>
        <w:spacing w:after="0" w:line="240" w:lineRule="auto"/>
        <w:rPr>
          <w:rFonts w:ascii="Arial" w:hAnsi="Arial" w:cs="Arial"/>
          <w:b/>
          <w:sz w:val="24"/>
          <w:szCs w:val="24"/>
          <w:lang w:val="sr-Cyrl-RS"/>
        </w:rPr>
      </w:pPr>
    </w:p>
    <w:p w:rsidR="00300ACF" w:rsidRPr="0070700E" w:rsidRDefault="00300ACF" w:rsidP="00A43292">
      <w:pPr>
        <w:rPr>
          <w:rFonts w:ascii="Arial" w:hAnsi="Arial" w:cs="Arial"/>
          <w:b/>
          <w:szCs w:val="24"/>
          <w:lang w:val="sr-Cyrl-RS"/>
        </w:rPr>
      </w:pPr>
    </w:p>
    <w:p w:rsidR="00300ACF" w:rsidRPr="0070700E" w:rsidRDefault="00300ACF" w:rsidP="00EB4DAF">
      <w:pPr>
        <w:pStyle w:val="ListParagraph"/>
        <w:widowControl w:val="0"/>
        <w:numPr>
          <w:ilvl w:val="0"/>
          <w:numId w:val="11"/>
        </w:numPr>
        <w:spacing w:after="0" w:line="240" w:lineRule="auto"/>
        <w:jc w:val="both"/>
        <w:rPr>
          <w:rFonts w:ascii="Arial" w:hAnsi="Arial" w:cs="Arial"/>
          <w:sz w:val="24"/>
          <w:szCs w:val="24"/>
          <w:lang w:val="sr-Cyrl-RS"/>
        </w:rPr>
      </w:pPr>
      <w:r w:rsidRPr="0070700E">
        <w:rPr>
          <w:rFonts w:ascii="Arial" w:hAnsi="Arial" w:cs="Arial"/>
          <w:sz w:val="24"/>
          <w:szCs w:val="24"/>
          <w:lang w:val="sr-Cyrl-RS"/>
        </w:rPr>
        <w:t>Опис предмета набавке, назив и ознака из општег речника набавке: услуге “Одржавања ИП телефонске мреже ЕПС-а“; назив из ОРН Телекомуникационе услуге и ознака  64200000</w:t>
      </w:r>
    </w:p>
    <w:p w:rsidR="00300ACF" w:rsidRPr="0070700E" w:rsidRDefault="00300ACF" w:rsidP="00A43292">
      <w:pPr>
        <w:pStyle w:val="ListParagraph"/>
        <w:widowControl w:val="0"/>
        <w:spacing w:after="0" w:line="240" w:lineRule="auto"/>
        <w:jc w:val="both"/>
        <w:rPr>
          <w:rFonts w:ascii="Arial" w:hAnsi="Arial" w:cs="Arial"/>
          <w:sz w:val="24"/>
          <w:szCs w:val="24"/>
          <w:lang w:val="sr-Cyrl-RS"/>
        </w:rPr>
      </w:pPr>
    </w:p>
    <w:p w:rsidR="00300ACF" w:rsidRPr="0070700E" w:rsidRDefault="00300ACF" w:rsidP="00EB4DAF">
      <w:pPr>
        <w:pStyle w:val="ListParagraph"/>
        <w:widowControl w:val="0"/>
        <w:numPr>
          <w:ilvl w:val="0"/>
          <w:numId w:val="11"/>
        </w:numPr>
        <w:tabs>
          <w:tab w:val="left" w:pos="735"/>
        </w:tabs>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eastAsia="sr-Latn-CS"/>
        </w:rPr>
        <w:t>Опис партије, назив и ознака из општег речника набавке: нема</w:t>
      </w:r>
    </w:p>
    <w:p w:rsidR="00300ACF" w:rsidRPr="0070700E" w:rsidRDefault="00300ACF" w:rsidP="00A43292">
      <w:pPr>
        <w:widowControl w:val="0"/>
        <w:tabs>
          <w:tab w:val="left" w:pos="735"/>
        </w:tabs>
        <w:jc w:val="both"/>
        <w:rPr>
          <w:rFonts w:ascii="Arial" w:hAnsi="Arial" w:cs="Arial"/>
          <w:szCs w:val="24"/>
          <w:lang w:val="sr-Cyrl-RS"/>
        </w:rPr>
      </w:pPr>
    </w:p>
    <w:p w:rsidR="00300ACF" w:rsidRPr="0070700E" w:rsidRDefault="00300ACF" w:rsidP="00EB4DAF">
      <w:pPr>
        <w:pStyle w:val="ListParagraph"/>
        <w:widowControl w:val="0"/>
        <w:numPr>
          <w:ilvl w:val="0"/>
          <w:numId w:val="11"/>
        </w:numPr>
        <w:tabs>
          <w:tab w:val="left" w:pos="735"/>
        </w:tabs>
        <w:spacing w:after="0" w:line="240" w:lineRule="auto"/>
        <w:contextualSpacing w:val="0"/>
        <w:jc w:val="both"/>
        <w:rPr>
          <w:rFonts w:ascii="Arial" w:hAnsi="Arial" w:cs="Arial"/>
          <w:sz w:val="24"/>
          <w:szCs w:val="24"/>
          <w:lang w:val="sr-Cyrl-RS"/>
        </w:rPr>
      </w:pPr>
      <w:r w:rsidRPr="0070700E">
        <w:rPr>
          <w:rFonts w:ascii="Arial" w:hAnsi="Arial" w:cs="Arial"/>
          <w:sz w:val="24"/>
          <w:szCs w:val="24"/>
          <w:lang w:val="sr-Cyrl-RS"/>
        </w:rPr>
        <w:t>Подаци о оквирном споразуму: нема</w:t>
      </w: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rsidP="00A43292">
      <w:pPr>
        <w:rPr>
          <w:rFonts w:ascii="Arial" w:hAnsi="Arial" w:cs="Arial"/>
          <w:szCs w:val="24"/>
          <w:lang w:val="sr-Cyrl-RS"/>
        </w:rPr>
      </w:pPr>
    </w:p>
    <w:p w:rsidR="00300ACF" w:rsidRPr="0070700E" w:rsidRDefault="00300ACF">
      <w:pPr>
        <w:suppressAutoHyphens w:val="0"/>
        <w:rPr>
          <w:rFonts w:ascii="Arial" w:hAnsi="Arial" w:cs="Arial"/>
          <w:szCs w:val="24"/>
          <w:lang w:val="sr-Cyrl-RS"/>
        </w:rPr>
      </w:pPr>
      <w:r w:rsidRPr="0070700E">
        <w:rPr>
          <w:rFonts w:ascii="Arial" w:hAnsi="Arial" w:cs="Arial"/>
          <w:szCs w:val="24"/>
          <w:lang w:val="sr-Cyrl-RS"/>
        </w:rPr>
        <w:br w:type="page"/>
      </w:r>
    </w:p>
    <w:p w:rsidR="00300ACF" w:rsidRPr="0070700E" w:rsidRDefault="00300ACF" w:rsidP="00EB4DAF">
      <w:pPr>
        <w:pStyle w:val="Heading10"/>
        <w:numPr>
          <w:ilvl w:val="0"/>
          <w:numId w:val="5"/>
        </w:numPr>
        <w:rPr>
          <w:rFonts w:cs="Arial"/>
          <w:sz w:val="24"/>
          <w:szCs w:val="24"/>
          <w:lang w:val="sr-Cyrl-RS"/>
        </w:rPr>
      </w:pPr>
      <w:bookmarkStart w:id="2" w:name="_Toc300928429"/>
      <w:bookmarkStart w:id="3" w:name="_Toc301160124"/>
      <w:bookmarkStart w:id="4" w:name="_Toc301165012"/>
      <w:bookmarkStart w:id="5" w:name="_Toc301248344"/>
      <w:bookmarkStart w:id="6" w:name="_Toc300928434"/>
      <w:bookmarkStart w:id="7" w:name="_Toc301160129"/>
      <w:bookmarkStart w:id="8" w:name="_Toc301165017"/>
      <w:bookmarkStart w:id="9" w:name="_Toc301248349"/>
      <w:bookmarkStart w:id="10" w:name="_Toc300928436"/>
      <w:bookmarkStart w:id="11" w:name="_Toc301160131"/>
      <w:bookmarkStart w:id="12" w:name="_Toc301165019"/>
      <w:bookmarkStart w:id="13" w:name="_Toc301248351"/>
      <w:bookmarkStart w:id="14" w:name="_Toc300928440"/>
      <w:bookmarkStart w:id="15" w:name="_Toc301160135"/>
      <w:bookmarkStart w:id="16" w:name="_Toc301165023"/>
      <w:bookmarkStart w:id="17" w:name="_Toc301248355"/>
      <w:bookmarkStart w:id="18" w:name="_Toc300928441"/>
      <w:bookmarkStart w:id="19" w:name="_Toc301160136"/>
      <w:bookmarkStart w:id="20" w:name="_Toc301165024"/>
      <w:bookmarkStart w:id="21" w:name="_Toc301248356"/>
      <w:bookmarkStart w:id="22" w:name="_Toc300928443"/>
      <w:bookmarkStart w:id="23" w:name="_Toc301160138"/>
      <w:bookmarkStart w:id="24" w:name="_Toc301165026"/>
      <w:bookmarkStart w:id="25" w:name="_Toc301248358"/>
      <w:bookmarkStart w:id="26" w:name="_Toc300928444"/>
      <w:bookmarkStart w:id="27" w:name="_Toc301160139"/>
      <w:bookmarkStart w:id="28" w:name="_Toc301165027"/>
      <w:bookmarkStart w:id="29" w:name="_Toc301248359"/>
      <w:bookmarkStart w:id="30" w:name="_Toc300928445"/>
      <w:bookmarkStart w:id="31" w:name="_Toc301160140"/>
      <w:bookmarkStart w:id="32" w:name="_Toc301165028"/>
      <w:bookmarkStart w:id="33" w:name="_Toc301248360"/>
      <w:bookmarkStart w:id="34" w:name="_Toc300928447"/>
      <w:bookmarkStart w:id="35" w:name="_Toc301160142"/>
      <w:bookmarkStart w:id="36" w:name="_Toc301165030"/>
      <w:bookmarkStart w:id="37" w:name="_Toc301248362"/>
      <w:bookmarkStart w:id="38" w:name="_Toc300928448"/>
      <w:bookmarkStart w:id="39" w:name="_Toc301160143"/>
      <w:bookmarkStart w:id="40" w:name="_Toc301165031"/>
      <w:bookmarkStart w:id="41" w:name="_Toc301248363"/>
      <w:bookmarkStart w:id="42" w:name="_Toc300928449"/>
      <w:bookmarkStart w:id="43" w:name="_Toc301160144"/>
      <w:bookmarkStart w:id="44" w:name="_Toc301165032"/>
      <w:bookmarkStart w:id="45" w:name="_Toc301248364"/>
      <w:bookmarkStart w:id="46" w:name="_Toc300928450"/>
      <w:bookmarkStart w:id="47" w:name="_Toc301160145"/>
      <w:bookmarkStart w:id="48" w:name="_Toc301165033"/>
      <w:bookmarkStart w:id="49" w:name="_Toc301248365"/>
      <w:bookmarkStart w:id="50" w:name="_Toc300928451"/>
      <w:bookmarkStart w:id="51" w:name="_Toc301160146"/>
      <w:bookmarkStart w:id="52" w:name="_Toc301165034"/>
      <w:bookmarkStart w:id="53" w:name="_Toc301248366"/>
      <w:bookmarkStart w:id="54" w:name="_Toc300928452"/>
      <w:bookmarkStart w:id="55" w:name="_Toc301160147"/>
      <w:bookmarkStart w:id="56" w:name="_Toc301165035"/>
      <w:bookmarkStart w:id="57" w:name="_Toc301248367"/>
      <w:bookmarkStart w:id="58" w:name="_Toc300928453"/>
      <w:bookmarkStart w:id="59" w:name="_Toc301160148"/>
      <w:bookmarkStart w:id="60" w:name="_Toc301165036"/>
      <w:bookmarkStart w:id="61" w:name="_Toc301248368"/>
      <w:bookmarkStart w:id="62" w:name="_Toc300928454"/>
      <w:bookmarkStart w:id="63" w:name="_Toc301160149"/>
      <w:bookmarkStart w:id="64" w:name="_Toc301165037"/>
      <w:bookmarkStart w:id="65" w:name="_Toc301248369"/>
      <w:bookmarkStart w:id="66" w:name="_Toc300928455"/>
      <w:bookmarkStart w:id="67" w:name="_Toc301160150"/>
      <w:bookmarkStart w:id="68" w:name="_Toc301165038"/>
      <w:bookmarkStart w:id="69" w:name="_Toc301248370"/>
      <w:bookmarkStart w:id="70" w:name="_Toc300928456"/>
      <w:bookmarkStart w:id="71" w:name="_Toc301160151"/>
      <w:bookmarkStart w:id="72" w:name="_Toc301165039"/>
      <w:bookmarkStart w:id="73" w:name="_Toc301248371"/>
      <w:bookmarkStart w:id="74" w:name="_Toc300928457"/>
      <w:bookmarkStart w:id="75" w:name="_Toc301160152"/>
      <w:bookmarkStart w:id="76" w:name="_Toc301165040"/>
      <w:bookmarkStart w:id="77" w:name="_Toc301248372"/>
      <w:bookmarkStart w:id="78" w:name="_Toc300928458"/>
      <w:bookmarkStart w:id="79" w:name="_Toc301160153"/>
      <w:bookmarkStart w:id="80" w:name="_Toc301165041"/>
      <w:bookmarkStart w:id="81" w:name="_Toc301248373"/>
      <w:bookmarkStart w:id="82" w:name="_Toc300928459"/>
      <w:bookmarkStart w:id="83" w:name="_Toc301160154"/>
      <w:bookmarkStart w:id="84" w:name="_Toc301165042"/>
      <w:bookmarkStart w:id="85" w:name="_Toc301248374"/>
      <w:bookmarkStart w:id="86" w:name="_Toc300928462"/>
      <w:bookmarkStart w:id="87" w:name="_Toc301160157"/>
      <w:bookmarkStart w:id="88" w:name="_Toc301165045"/>
      <w:bookmarkStart w:id="89" w:name="_Toc301248377"/>
      <w:bookmarkStart w:id="90" w:name="_Toc300928464"/>
      <w:bookmarkStart w:id="91" w:name="_Toc301160159"/>
      <w:bookmarkStart w:id="92" w:name="_Toc301165047"/>
      <w:bookmarkStart w:id="93" w:name="_Toc301248379"/>
      <w:bookmarkStart w:id="94" w:name="_Toc300928466"/>
      <w:bookmarkStart w:id="95" w:name="_Toc301160161"/>
      <w:bookmarkStart w:id="96" w:name="_Toc301165049"/>
      <w:bookmarkStart w:id="97" w:name="_Toc301248381"/>
      <w:bookmarkStart w:id="98" w:name="_Toc300928467"/>
      <w:bookmarkStart w:id="99" w:name="_Toc301160162"/>
      <w:bookmarkStart w:id="100" w:name="_Toc301165050"/>
      <w:bookmarkStart w:id="101" w:name="_Toc301248382"/>
      <w:bookmarkStart w:id="102" w:name="_Toc300928468"/>
      <w:bookmarkStart w:id="103" w:name="_Toc301160163"/>
      <w:bookmarkStart w:id="104" w:name="_Toc301165051"/>
      <w:bookmarkStart w:id="105" w:name="_Toc301248383"/>
      <w:bookmarkStart w:id="106" w:name="_Toc300928474"/>
      <w:bookmarkStart w:id="107" w:name="_Toc301160169"/>
      <w:bookmarkStart w:id="108" w:name="_Toc301165057"/>
      <w:bookmarkStart w:id="109" w:name="_Toc301248389"/>
      <w:bookmarkStart w:id="110" w:name="_Toc300928476"/>
      <w:bookmarkStart w:id="111" w:name="_Toc301160171"/>
      <w:bookmarkStart w:id="112" w:name="_Toc301165059"/>
      <w:bookmarkStart w:id="113" w:name="_Toc301248391"/>
      <w:bookmarkStart w:id="114" w:name="_Toc300928478"/>
      <w:bookmarkStart w:id="115" w:name="_Toc301160173"/>
      <w:bookmarkStart w:id="116" w:name="_Toc301165061"/>
      <w:bookmarkStart w:id="117" w:name="_Toc301248393"/>
      <w:bookmarkStart w:id="118" w:name="_Toc300928480"/>
      <w:bookmarkStart w:id="119" w:name="_Toc301160175"/>
      <w:bookmarkStart w:id="120" w:name="_Toc301165063"/>
      <w:bookmarkStart w:id="121" w:name="_Toc301248395"/>
      <w:bookmarkStart w:id="122" w:name="_Toc300928482"/>
      <w:bookmarkStart w:id="123" w:name="_Toc301160177"/>
      <w:bookmarkStart w:id="124" w:name="_Toc301165065"/>
      <w:bookmarkStart w:id="125" w:name="_Toc301248397"/>
      <w:bookmarkStart w:id="126" w:name="_Toc300928484"/>
      <w:bookmarkStart w:id="127" w:name="_Toc301160179"/>
      <w:bookmarkStart w:id="128" w:name="_Toc301165067"/>
      <w:bookmarkStart w:id="129" w:name="_Toc301248399"/>
      <w:bookmarkStart w:id="130" w:name="_Toc300928486"/>
      <w:bookmarkStart w:id="131" w:name="_Toc301160181"/>
      <w:bookmarkStart w:id="132" w:name="_Toc301165069"/>
      <w:bookmarkStart w:id="133" w:name="_Toc301248401"/>
      <w:bookmarkStart w:id="134" w:name="_Toc300928487"/>
      <w:bookmarkStart w:id="135" w:name="_Toc301160182"/>
      <w:bookmarkStart w:id="136" w:name="_Toc301165070"/>
      <w:bookmarkStart w:id="137" w:name="_Toc301248402"/>
      <w:bookmarkStart w:id="138" w:name="_Toc300928488"/>
      <w:bookmarkStart w:id="139" w:name="_Toc301160183"/>
      <w:bookmarkStart w:id="140" w:name="_Toc301165071"/>
      <w:bookmarkStart w:id="141" w:name="_Toc301248403"/>
      <w:bookmarkStart w:id="142" w:name="_Toc300928490"/>
      <w:bookmarkStart w:id="143" w:name="_Toc301160185"/>
      <w:bookmarkStart w:id="144" w:name="_Toc301165073"/>
      <w:bookmarkStart w:id="145" w:name="_Toc301248405"/>
      <w:bookmarkStart w:id="146" w:name="_Toc300928492"/>
      <w:bookmarkStart w:id="147" w:name="_Toc301160187"/>
      <w:bookmarkStart w:id="148" w:name="_Toc301165075"/>
      <w:bookmarkStart w:id="149" w:name="_Toc301248407"/>
      <w:bookmarkStart w:id="150" w:name="_Toc300928494"/>
      <w:bookmarkStart w:id="151" w:name="_Toc301160189"/>
      <w:bookmarkStart w:id="152" w:name="_Toc301165077"/>
      <w:bookmarkStart w:id="153" w:name="_Toc301248409"/>
      <w:bookmarkStart w:id="154" w:name="_Toc300928496"/>
      <w:bookmarkStart w:id="155" w:name="_Toc301160191"/>
      <w:bookmarkStart w:id="156" w:name="_Toc301165079"/>
      <w:bookmarkStart w:id="157" w:name="_Toc301248411"/>
      <w:bookmarkStart w:id="158" w:name="_Toc300928497"/>
      <w:bookmarkStart w:id="159" w:name="_Toc301160192"/>
      <w:bookmarkStart w:id="160" w:name="_Toc301165080"/>
      <w:bookmarkStart w:id="161" w:name="_Toc301248412"/>
      <w:bookmarkStart w:id="162" w:name="_Toc300928498"/>
      <w:bookmarkStart w:id="163" w:name="_Toc301160193"/>
      <w:bookmarkStart w:id="164" w:name="_Toc301165081"/>
      <w:bookmarkStart w:id="165" w:name="_Toc301248413"/>
      <w:bookmarkStart w:id="166" w:name="_Toc300928499"/>
      <w:bookmarkStart w:id="167" w:name="_Toc301160194"/>
      <w:bookmarkStart w:id="168" w:name="_Toc301165082"/>
      <w:bookmarkStart w:id="169" w:name="_Toc301248414"/>
      <w:bookmarkStart w:id="170" w:name="_Toc297798704"/>
      <w:bookmarkStart w:id="171" w:name="_Toc310433002"/>
      <w:bookmarkStart w:id="172" w:name="_Toc37651946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70700E">
        <w:rPr>
          <w:rFonts w:cs="Arial"/>
          <w:sz w:val="24"/>
          <w:szCs w:val="24"/>
          <w:lang w:val="sr-Cyrl-RS"/>
        </w:rPr>
        <w:lastRenderedPageBreak/>
        <w:t>УПУТСТВО ПОНУЂАЧИМА ЗА САЧИЊАВАЊЕ ПОНУДЕ</w:t>
      </w:r>
      <w:bookmarkEnd w:id="170"/>
      <w:bookmarkEnd w:id="171"/>
      <w:bookmarkEnd w:id="172"/>
    </w:p>
    <w:p w:rsidR="00300ACF" w:rsidRPr="0070700E" w:rsidRDefault="00300ACF" w:rsidP="00071074">
      <w:pPr>
        <w:jc w:val="both"/>
        <w:rPr>
          <w:rFonts w:ascii="Arial" w:hAnsi="Arial" w:cs="Arial"/>
          <w:szCs w:val="24"/>
          <w:lang w:val="sr-Cyrl-RS"/>
        </w:rPr>
      </w:pPr>
    </w:p>
    <w:p w:rsidR="00300ACF" w:rsidRPr="0070700E" w:rsidRDefault="00300ACF" w:rsidP="00071074">
      <w:pPr>
        <w:ind w:firstLine="720"/>
        <w:jc w:val="both"/>
        <w:rPr>
          <w:rFonts w:ascii="Arial" w:hAnsi="Arial" w:cs="Arial"/>
          <w:szCs w:val="24"/>
          <w:lang w:val="sr-Cyrl-RS"/>
        </w:rPr>
      </w:pPr>
      <w:r w:rsidRPr="0070700E">
        <w:rPr>
          <w:rFonts w:ascii="Arial" w:hAnsi="Arial" w:cs="Arial"/>
          <w:szCs w:val="24"/>
          <w:lang w:val="sr-Cyrl-R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00ACF" w:rsidRPr="0070700E" w:rsidRDefault="00300ACF" w:rsidP="00071074">
      <w:pPr>
        <w:ind w:firstLine="720"/>
        <w:jc w:val="both"/>
        <w:rPr>
          <w:rFonts w:ascii="Arial" w:hAnsi="Arial" w:cs="Arial"/>
          <w:szCs w:val="24"/>
          <w:lang w:val="sr-Cyrl-RS"/>
        </w:rPr>
      </w:pPr>
      <w:r w:rsidRPr="0070700E">
        <w:rPr>
          <w:rFonts w:ascii="Arial" w:hAnsi="Arial" w:cs="Arial"/>
          <w:szCs w:val="24"/>
          <w:lang w:val="sr-Cyrl-R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300ACF" w:rsidRPr="0070700E" w:rsidRDefault="00300ACF" w:rsidP="00071074">
      <w:pPr>
        <w:ind w:firstLine="720"/>
        <w:jc w:val="both"/>
        <w:rPr>
          <w:rFonts w:ascii="Arial" w:hAnsi="Arial" w:cs="Arial"/>
          <w:szCs w:val="24"/>
          <w:lang w:val="sr-Cyrl-RS"/>
        </w:rPr>
      </w:pPr>
      <w:r w:rsidRPr="0070700E">
        <w:rPr>
          <w:rFonts w:ascii="Arial" w:hAnsi="Arial" w:cs="Arial"/>
          <w:szCs w:val="24"/>
          <w:lang w:val="sr-Cyrl-RS"/>
        </w:rPr>
        <w:t>Врста, техничке карактеристике и спецификација предмета јавне набавке дата је у Одељку 5. конкурсне документације.</w:t>
      </w:r>
    </w:p>
    <w:p w:rsidR="00300ACF" w:rsidRPr="0070700E" w:rsidRDefault="00300ACF" w:rsidP="00071074">
      <w:pPr>
        <w:jc w:val="both"/>
        <w:rPr>
          <w:rFonts w:ascii="Arial" w:hAnsi="Arial" w:cs="Arial"/>
          <w:szCs w:val="24"/>
          <w:lang w:val="sr-Cyrl-RS"/>
        </w:rPr>
      </w:pPr>
    </w:p>
    <w:p w:rsidR="00300ACF" w:rsidRPr="0070700E" w:rsidRDefault="00300ACF" w:rsidP="004973F2">
      <w:pPr>
        <w:pStyle w:val="Heading2"/>
        <w:rPr>
          <w:rFonts w:cs="Arial"/>
          <w:sz w:val="24"/>
          <w:szCs w:val="24"/>
          <w:lang w:val="sr-Cyrl-RS"/>
        </w:rPr>
      </w:pPr>
      <w:bookmarkStart w:id="173" w:name="_Toc297798705"/>
      <w:r w:rsidRPr="0070700E">
        <w:rPr>
          <w:rFonts w:cs="Arial"/>
          <w:sz w:val="24"/>
          <w:szCs w:val="24"/>
          <w:lang w:val="sr-Cyrl-RS"/>
        </w:rPr>
        <w:t>3.1</w:t>
      </w:r>
      <w:r w:rsidRPr="0070700E">
        <w:rPr>
          <w:rFonts w:cs="Arial"/>
          <w:sz w:val="24"/>
          <w:szCs w:val="24"/>
          <w:lang w:val="sr-Cyrl-RS"/>
        </w:rPr>
        <w:tab/>
        <w:t>ПОДАЦИ О ЈЕЗИКУ У ПОСТУПКУ ЈАВНЕ НАБАВКЕ</w:t>
      </w:r>
    </w:p>
    <w:p w:rsidR="00300ACF" w:rsidRPr="0070700E" w:rsidRDefault="00300ACF" w:rsidP="004973F2">
      <w:pPr>
        <w:rPr>
          <w:rFonts w:ascii="Arial" w:hAnsi="Arial" w:cs="Arial"/>
          <w:szCs w:val="24"/>
          <w:lang w:val="sr-Cyrl-RS"/>
        </w:rPr>
      </w:pP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 xml:space="preserve">Наручилац је припремио конкурсну документацију </w:t>
      </w:r>
      <w:r w:rsidRPr="0070700E">
        <w:rPr>
          <w:rFonts w:ascii="Arial" w:hAnsi="Arial"/>
          <w:lang w:val="sr-Cyrl-RS"/>
        </w:rPr>
        <w:t>на српском језику</w:t>
      </w:r>
      <w:r w:rsidRPr="0070700E">
        <w:rPr>
          <w:rFonts w:ascii="Arial" w:hAnsi="Arial" w:cs="Arial"/>
          <w:szCs w:val="24"/>
          <w:lang w:val="sr-Cyrl-RS"/>
        </w:rPr>
        <w:t xml:space="preserve"> и водиће поступак јавне набавке на српском језику. </w:t>
      </w: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 xml:space="preserve">Понуда са свим прилозима мора бити сачињена на </w:t>
      </w:r>
      <w:r w:rsidRPr="0070700E">
        <w:rPr>
          <w:rFonts w:ascii="Arial" w:hAnsi="Arial"/>
          <w:lang w:val="sr-Cyrl-RS"/>
        </w:rPr>
        <w:t>српском језику, при чему техничка документација може бити на енглеском језику. Наручилац задржава право да у току поступка прегледа и оцене понуда одреди део понуде везан за техничку документацију који би требао да буде преведен на српски језик</w:t>
      </w:r>
      <w:r w:rsidRPr="0070700E">
        <w:rPr>
          <w:rFonts w:ascii="Arial" w:hAnsi="Arial" w:cs="Arial"/>
          <w:szCs w:val="24"/>
          <w:lang w:val="sr-Cyrl-RS"/>
        </w:rPr>
        <w:t xml:space="preserve"> и оверен од стране овлашћеног преводиоца, у примереном року. </w:t>
      </w: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 xml:space="preserve">Ако је неки доказ или документ на страном језику, изузев техничке документације која може бити достављена на енглеском језику, исти мора бити преведен на српски језик и оверен од стране овлашћеног преводиоца. </w:t>
      </w:r>
    </w:p>
    <w:p w:rsidR="00300ACF" w:rsidRPr="0070700E" w:rsidRDefault="00300ACF" w:rsidP="000E2391">
      <w:pPr>
        <w:tabs>
          <w:tab w:val="left" w:pos="426"/>
        </w:tabs>
        <w:jc w:val="both"/>
        <w:rPr>
          <w:rFonts w:ascii="Arial" w:hAnsi="Arial"/>
          <w:lang w:val="sr-Cyrl-RS"/>
        </w:rPr>
      </w:pPr>
      <w:r w:rsidRPr="0070700E">
        <w:rPr>
          <w:rFonts w:ascii="Arial" w:hAnsi="Arial"/>
          <w:lang w:val="sr-Cyrl-RS"/>
        </w:rPr>
        <w:tab/>
      </w:r>
      <w:r w:rsidRPr="0070700E">
        <w:rPr>
          <w:rFonts w:ascii="Arial" w:hAnsi="Arial"/>
          <w:lang w:val="sr-Cyrl-RS"/>
        </w:rPr>
        <w:tab/>
        <w:t>Ако понуда са свим прилозима није сачињена на српском и/или техничка документација на енглеском језику, понуда ће бити одбијена, као неприхватљива.</w:t>
      </w:r>
    </w:p>
    <w:p w:rsidR="00113E43" w:rsidRPr="0070700E" w:rsidRDefault="00113E43" w:rsidP="000E2391">
      <w:pPr>
        <w:tabs>
          <w:tab w:val="left" w:pos="426"/>
        </w:tabs>
        <w:jc w:val="both"/>
        <w:rPr>
          <w:rFonts w:ascii="Arial" w:hAnsi="Arial"/>
          <w:lang w:val="sr-Cyrl-RS"/>
        </w:rPr>
      </w:pPr>
    </w:p>
    <w:p w:rsidR="00300ACF" w:rsidRPr="0070700E" w:rsidRDefault="00300ACF" w:rsidP="00071074">
      <w:pPr>
        <w:pStyle w:val="Heading2"/>
        <w:rPr>
          <w:rFonts w:cs="Arial"/>
          <w:sz w:val="24"/>
          <w:szCs w:val="24"/>
          <w:lang w:val="sr-Cyrl-RS"/>
        </w:rPr>
      </w:pPr>
    </w:p>
    <w:p w:rsidR="00300ACF" w:rsidRPr="0070700E" w:rsidRDefault="00300ACF" w:rsidP="00071074">
      <w:pPr>
        <w:pStyle w:val="Heading2"/>
        <w:rPr>
          <w:rFonts w:cs="Arial"/>
          <w:sz w:val="24"/>
          <w:szCs w:val="24"/>
          <w:lang w:val="sr-Cyrl-RS"/>
        </w:rPr>
      </w:pPr>
      <w:r w:rsidRPr="0070700E">
        <w:rPr>
          <w:rFonts w:cs="Arial"/>
          <w:sz w:val="24"/>
          <w:szCs w:val="24"/>
          <w:lang w:val="sr-Cyrl-RS"/>
        </w:rPr>
        <w:t xml:space="preserve">3.2 </w:t>
      </w:r>
      <w:r w:rsidRPr="0070700E">
        <w:rPr>
          <w:rFonts w:cs="Arial"/>
          <w:sz w:val="24"/>
          <w:szCs w:val="24"/>
          <w:lang w:val="sr-Cyrl-RS"/>
        </w:rPr>
        <w:tab/>
        <w:t>НАЧИН САСТАВЉАЊА ПОНУДЕ И ПОПУЊАВАЊА ОБРАСЦА ПОНУДЕ</w:t>
      </w:r>
      <w:bookmarkEnd w:id="173"/>
    </w:p>
    <w:p w:rsidR="00300ACF" w:rsidRPr="0070700E" w:rsidRDefault="00300ACF" w:rsidP="00071074">
      <w:pPr>
        <w:rPr>
          <w:rFonts w:ascii="Arial" w:hAnsi="Arial" w:cs="Arial"/>
          <w:szCs w:val="24"/>
          <w:lang w:val="sr-Cyrl-RS"/>
        </w:rPr>
      </w:pPr>
    </w:p>
    <w:p w:rsidR="00300ACF" w:rsidRPr="0070700E" w:rsidRDefault="00300ACF" w:rsidP="002C6229">
      <w:pPr>
        <w:ind w:firstLine="709"/>
        <w:jc w:val="both"/>
        <w:rPr>
          <w:rFonts w:ascii="Arial" w:hAnsi="Arial" w:cs="Arial"/>
          <w:szCs w:val="24"/>
          <w:lang w:val="sr-Cyrl-RS"/>
        </w:rPr>
      </w:pPr>
      <w:r w:rsidRPr="0070700E">
        <w:rPr>
          <w:rFonts w:ascii="Arial" w:hAnsi="Arial" w:cs="Arial"/>
          <w:szCs w:val="24"/>
          <w:lang w:val="sr-Cyrl-RS"/>
        </w:rPr>
        <w:t>Понуђач је обавезан да сачини понуду тако што, јасно и недвосмислено, читко,</w:t>
      </w:r>
      <w:r w:rsidR="00113E43" w:rsidRPr="0070700E">
        <w:rPr>
          <w:rFonts w:ascii="Arial" w:hAnsi="Arial" w:cs="Arial"/>
          <w:szCs w:val="24"/>
          <w:lang w:val="sr-Cyrl-RS"/>
        </w:rPr>
        <w:t xml:space="preserve"> </w:t>
      </w:r>
      <w:r w:rsidRPr="0070700E">
        <w:rPr>
          <w:rFonts w:ascii="Arial" w:hAnsi="Arial" w:cs="Arial"/>
          <w:szCs w:val="24"/>
          <w:lang w:val="sr-Cyrl-RS"/>
        </w:rPr>
        <w:t>уписује тражене податке у обрасце или према обрасцима који су саставни део конкурсне документације и оверава је печатом и потписом овлашћеног лица.</w:t>
      </w:r>
    </w:p>
    <w:p w:rsidR="00300ACF" w:rsidRPr="0070700E" w:rsidRDefault="00300ACF" w:rsidP="002C6229">
      <w:pPr>
        <w:ind w:firstLine="709"/>
        <w:jc w:val="both"/>
        <w:rPr>
          <w:rFonts w:ascii="Arial" w:hAnsi="Arial" w:cs="Arial"/>
          <w:szCs w:val="24"/>
          <w:lang w:val="sr-Cyrl-RS"/>
        </w:rPr>
      </w:pPr>
      <w:r w:rsidRPr="0070700E">
        <w:rPr>
          <w:rFonts w:ascii="Arial" w:hAnsi="Arial" w:cs="Arial"/>
          <w:szCs w:val="24"/>
          <w:lang w:val="sr-Cyrl-RS"/>
        </w:rPr>
        <w:t>Понуђач је обавезан да у Обрасцу понуде наведе:</w:t>
      </w:r>
      <w:r w:rsidR="00113E43" w:rsidRPr="0070700E">
        <w:rPr>
          <w:rFonts w:ascii="Arial" w:hAnsi="Arial" w:cs="Arial"/>
          <w:szCs w:val="24"/>
          <w:lang w:val="sr-Cyrl-RS"/>
        </w:rPr>
        <w:t xml:space="preserve"> </w:t>
      </w:r>
      <w:r w:rsidRPr="0070700E">
        <w:rPr>
          <w:rFonts w:ascii="Arial" w:hAnsi="Arial" w:cs="Arial"/>
          <w:szCs w:val="24"/>
          <w:lang w:val="sr-Cyrl-RS"/>
        </w:rPr>
        <w:t>укупну цену без ПДВ-а, рок важења понуде, као и остале елементе из Обрасца понуде.</w:t>
      </w:r>
    </w:p>
    <w:p w:rsidR="00300ACF" w:rsidRPr="0070700E" w:rsidRDefault="00300ACF" w:rsidP="004973F2">
      <w:pPr>
        <w:tabs>
          <w:tab w:val="num" w:pos="709"/>
        </w:tabs>
        <w:jc w:val="both"/>
        <w:rPr>
          <w:rFonts w:ascii="Arial" w:hAnsi="Arial" w:cs="Arial"/>
          <w:szCs w:val="24"/>
          <w:lang w:val="sr-Cyrl-RS"/>
        </w:rPr>
      </w:pPr>
      <w:r w:rsidRPr="0070700E">
        <w:rPr>
          <w:rFonts w:ascii="Arial" w:hAnsi="Arial" w:cs="Arial"/>
          <w:szCs w:val="24"/>
          <w:lang w:val="sr-Cyrl-RS"/>
        </w:rPr>
        <w:tab/>
      </w:r>
      <w:r w:rsidRPr="0070700E">
        <w:rPr>
          <w:rFonts w:ascii="Arial" w:hAnsi="Arial" w:cs="Arial"/>
          <w:szCs w:val="24"/>
          <w:lang w:val="sr-Cyrl-RS"/>
        </w:rPr>
        <w:tab/>
        <w:t xml:space="preserve">Сви документи, поднети у понуди треба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300ACF" w:rsidRPr="0070700E" w:rsidRDefault="00300ACF" w:rsidP="004973F2">
      <w:pPr>
        <w:tabs>
          <w:tab w:val="num" w:pos="709"/>
        </w:tabs>
        <w:jc w:val="both"/>
        <w:rPr>
          <w:rFonts w:ascii="Arial" w:hAnsi="Arial" w:cs="Arial"/>
          <w:color w:val="FF0000"/>
          <w:szCs w:val="24"/>
          <w:lang w:val="sr-Cyrl-RS"/>
        </w:rPr>
      </w:pPr>
      <w:r w:rsidRPr="0070700E">
        <w:rPr>
          <w:rFonts w:ascii="Arial" w:hAnsi="Arial" w:cs="Arial"/>
          <w:szCs w:val="24"/>
          <w:lang w:val="sr-Cyrl-RS"/>
        </w:rPr>
        <w:tab/>
      </w:r>
      <w:r w:rsidR="00556AC4" w:rsidRPr="0070700E">
        <w:rPr>
          <w:rFonts w:ascii="Arial" w:hAnsi="Arial" w:cs="Arial"/>
          <w:szCs w:val="24"/>
          <w:lang w:val="sr-Cyrl-RS"/>
        </w:rPr>
        <w:t xml:space="preserve">Пожељно </w:t>
      </w:r>
      <w:r w:rsidRPr="0070700E">
        <w:rPr>
          <w:rFonts w:ascii="Arial" w:hAnsi="Arial" w:cs="Arial"/>
          <w:szCs w:val="24"/>
          <w:lang w:val="sr-Cyrl-RS"/>
        </w:rPr>
        <w:t xml:space="preserve">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или парафирани (банкарска гаранција), стављају се у посебну фолију, а на фолији се видно врши парафирање и означава редни број странице листа из понуде. Фолија се мора залепити при </w:t>
      </w:r>
      <w:r w:rsidRPr="0070700E">
        <w:rPr>
          <w:rFonts w:ascii="Arial" w:hAnsi="Arial" w:cs="Arial"/>
          <w:szCs w:val="24"/>
          <w:lang w:val="sr-Cyrl-RS"/>
        </w:rPr>
        <w:lastRenderedPageBreak/>
        <w:t>врху како би се докази, који се због своје важности не смеју оштетити, заштитили.</w:t>
      </w:r>
    </w:p>
    <w:p w:rsidR="00300ACF" w:rsidRPr="0070700E" w:rsidRDefault="00300ACF" w:rsidP="004973F2">
      <w:pPr>
        <w:ind w:firstLine="720"/>
        <w:jc w:val="both"/>
        <w:rPr>
          <w:rFonts w:ascii="Arial" w:hAnsi="Arial" w:cs="Arial"/>
          <w:szCs w:val="24"/>
          <w:lang w:val="sr-Cyrl-RS"/>
        </w:rPr>
      </w:pPr>
      <w:r w:rsidRPr="0070700E">
        <w:rPr>
          <w:rFonts w:ascii="Arial" w:hAnsi="Arial" w:cs="Arial"/>
          <w:szCs w:val="24"/>
          <w:lang w:val="sr-Cyrl-RS"/>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Царице Милице бр. 2, ПАК 103925_ - писарница - са назнаком: „Понуда за јавну набавку услуга - „Одржавање ИП телефонске мреже Електропривреде Србије“ - Јавна набавка број 97</w:t>
      </w:r>
      <w:r w:rsidRPr="0070700E">
        <w:rPr>
          <w:rFonts w:ascii="Arial" w:hAnsi="Arial" w:cs="Arial"/>
          <w:color w:val="000000"/>
          <w:szCs w:val="24"/>
          <w:lang w:val="sr-Cyrl-RS"/>
        </w:rPr>
        <w:t>/13/ДИКТ</w:t>
      </w:r>
      <w:r w:rsidRPr="0070700E">
        <w:rPr>
          <w:rFonts w:ascii="Arial" w:hAnsi="Arial" w:cs="Arial"/>
          <w:szCs w:val="24"/>
          <w:lang w:val="sr-Cyrl-RS"/>
        </w:rPr>
        <w:t xml:space="preserve">- НЕ ОТВАРАТИ“. </w:t>
      </w:r>
    </w:p>
    <w:p w:rsidR="00300ACF" w:rsidRPr="0070700E" w:rsidRDefault="00300ACF" w:rsidP="004973F2">
      <w:pPr>
        <w:ind w:firstLine="720"/>
        <w:jc w:val="both"/>
        <w:rPr>
          <w:rFonts w:ascii="Arial" w:hAnsi="Arial" w:cs="Arial"/>
          <w:szCs w:val="24"/>
          <w:u w:val="single"/>
          <w:lang w:val="sr-Cyrl-RS"/>
        </w:rPr>
      </w:pPr>
      <w:r w:rsidRPr="0070700E">
        <w:rPr>
          <w:rFonts w:ascii="Arial" w:hAnsi="Arial" w:cs="Arial"/>
          <w:szCs w:val="24"/>
          <w:lang w:val="sr-Cyrl-RS"/>
        </w:rPr>
        <w:t xml:space="preserve">Понуђач у затвореној и запечаћеној коверти, уз писану понуду, доставља и  CD или USB са понудом у </w:t>
      </w:r>
      <w:proofErr w:type="spellStart"/>
      <w:r w:rsidRPr="0070700E">
        <w:rPr>
          <w:rFonts w:ascii="Arial" w:hAnsi="Arial" w:cs="Arial"/>
          <w:szCs w:val="24"/>
          <w:lang w:val="sr-Cyrl-RS"/>
        </w:rPr>
        <w:t>pdf</w:t>
      </w:r>
      <w:proofErr w:type="spellEnd"/>
      <w:r w:rsidRPr="0070700E">
        <w:rPr>
          <w:rFonts w:ascii="Arial" w:hAnsi="Arial" w:cs="Arial"/>
          <w:szCs w:val="24"/>
          <w:lang w:val="sr-Cyrl-RS"/>
        </w:rPr>
        <w:t xml:space="preserve"> формату.</w:t>
      </w:r>
    </w:p>
    <w:p w:rsidR="00300ACF" w:rsidRPr="0070700E" w:rsidRDefault="00300ACF" w:rsidP="004973F2">
      <w:pPr>
        <w:ind w:firstLine="708"/>
        <w:jc w:val="both"/>
        <w:rPr>
          <w:rFonts w:ascii="Arial" w:hAnsi="Arial" w:cs="Arial"/>
          <w:szCs w:val="24"/>
          <w:lang w:val="sr-Cyrl-RS"/>
        </w:rPr>
      </w:pPr>
      <w:r w:rsidRPr="0070700E">
        <w:rPr>
          <w:rFonts w:ascii="Arial" w:hAnsi="Arial" w:cs="Arial"/>
          <w:szCs w:val="24"/>
          <w:lang w:val="sr-Cyrl-R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300ACF" w:rsidRPr="0070700E" w:rsidRDefault="00300ACF" w:rsidP="00071074">
      <w:pPr>
        <w:rPr>
          <w:rFonts w:ascii="Arial" w:hAnsi="Arial" w:cs="Arial"/>
          <w:szCs w:val="24"/>
          <w:lang w:val="sr-Cyrl-RS"/>
        </w:rPr>
      </w:pPr>
    </w:p>
    <w:p w:rsidR="00300ACF" w:rsidRPr="0070700E" w:rsidRDefault="00300ACF" w:rsidP="002C6229">
      <w:pPr>
        <w:pStyle w:val="Heading2"/>
        <w:ind w:left="0" w:firstLine="0"/>
        <w:rPr>
          <w:rFonts w:cs="Arial"/>
          <w:sz w:val="24"/>
          <w:szCs w:val="24"/>
          <w:lang w:val="sr-Cyrl-RS"/>
        </w:rPr>
      </w:pPr>
      <w:bookmarkStart w:id="174" w:name="_Toc297798706"/>
      <w:r w:rsidRPr="0070700E">
        <w:rPr>
          <w:rFonts w:cs="Arial"/>
          <w:sz w:val="24"/>
          <w:szCs w:val="24"/>
          <w:lang w:val="sr-Cyrl-RS"/>
        </w:rPr>
        <w:t>3.3</w:t>
      </w:r>
      <w:r w:rsidRPr="0070700E">
        <w:rPr>
          <w:rFonts w:cs="Arial"/>
          <w:sz w:val="24"/>
          <w:szCs w:val="24"/>
          <w:lang w:val="sr-Cyrl-RS"/>
        </w:rPr>
        <w:tab/>
        <w:t>ПОДНОШЕЊЕ</w:t>
      </w:r>
      <w:bookmarkEnd w:id="174"/>
      <w:r w:rsidRPr="0070700E">
        <w:rPr>
          <w:rFonts w:cs="Arial"/>
          <w:sz w:val="24"/>
          <w:szCs w:val="24"/>
          <w:lang w:val="sr-Cyrl-RS"/>
        </w:rPr>
        <w:t>, ИЗМЕНА, ДОПУНА И ОПОЗИВ ПОНУДЕ</w:t>
      </w:r>
    </w:p>
    <w:p w:rsidR="00300ACF" w:rsidRPr="0070700E" w:rsidRDefault="00300ACF" w:rsidP="004973F2">
      <w:pPr>
        <w:tabs>
          <w:tab w:val="num" w:pos="709"/>
        </w:tabs>
        <w:jc w:val="both"/>
        <w:rPr>
          <w:rFonts w:ascii="Arial" w:hAnsi="Arial" w:cs="Arial"/>
          <w:szCs w:val="24"/>
          <w:lang w:val="sr-Cyrl-RS"/>
        </w:rPr>
      </w:pPr>
      <w:r w:rsidRPr="0070700E">
        <w:rPr>
          <w:rFonts w:ascii="Arial" w:hAnsi="Arial" w:cs="Arial"/>
          <w:szCs w:val="24"/>
          <w:lang w:val="sr-Cyrl-RS"/>
        </w:rPr>
        <w:tab/>
      </w:r>
    </w:p>
    <w:p w:rsidR="00300ACF" w:rsidRPr="0070700E" w:rsidRDefault="00300ACF" w:rsidP="002C6229">
      <w:pPr>
        <w:tabs>
          <w:tab w:val="num" w:pos="709"/>
        </w:tabs>
        <w:jc w:val="both"/>
        <w:rPr>
          <w:rFonts w:ascii="Arial" w:hAnsi="Arial" w:cs="Arial"/>
          <w:szCs w:val="24"/>
          <w:lang w:val="sr-Cyrl-RS"/>
        </w:rPr>
      </w:pPr>
      <w:r w:rsidRPr="0070700E">
        <w:rPr>
          <w:rFonts w:ascii="Arial" w:hAnsi="Arial" w:cs="Arial"/>
          <w:szCs w:val="24"/>
          <w:lang w:val="sr-Cyrl-RS"/>
        </w:rPr>
        <w:tab/>
        <w:t>Понуђач може поднети само једну понуду.</w:t>
      </w:r>
    </w:p>
    <w:p w:rsidR="00300ACF" w:rsidRPr="0070700E" w:rsidRDefault="00300ACF" w:rsidP="00071074">
      <w:pPr>
        <w:autoSpaceDE w:val="0"/>
        <w:autoSpaceDN w:val="0"/>
        <w:adjustRightInd w:val="0"/>
        <w:ind w:firstLine="720"/>
        <w:jc w:val="both"/>
        <w:rPr>
          <w:rFonts w:ascii="Arial" w:hAnsi="Arial" w:cs="Arial"/>
          <w:szCs w:val="24"/>
          <w:lang w:val="sr-Cyrl-RS"/>
        </w:rPr>
      </w:pPr>
      <w:r w:rsidRPr="0070700E">
        <w:rPr>
          <w:rFonts w:ascii="Arial" w:hAnsi="Arial" w:cs="Arial"/>
          <w:szCs w:val="24"/>
          <w:lang w:val="sr-Cyrl-RS"/>
        </w:rPr>
        <w:t xml:space="preserve">Понуду може поднети понуђач самостално, група понуђача, као и понуђач са </w:t>
      </w:r>
      <w:proofErr w:type="spellStart"/>
      <w:r w:rsidRPr="0070700E">
        <w:rPr>
          <w:rFonts w:ascii="Arial" w:hAnsi="Arial" w:cs="Arial"/>
          <w:szCs w:val="24"/>
          <w:lang w:val="sr-Cyrl-RS"/>
        </w:rPr>
        <w:t>подизвођачем</w:t>
      </w:r>
      <w:proofErr w:type="spellEnd"/>
      <w:r w:rsidRPr="0070700E">
        <w:rPr>
          <w:rFonts w:ascii="Arial" w:hAnsi="Arial" w:cs="Arial"/>
          <w:szCs w:val="24"/>
          <w:lang w:val="sr-Cyrl-RS"/>
        </w:rPr>
        <w:t xml:space="preserve">. </w:t>
      </w:r>
    </w:p>
    <w:p w:rsidR="00300ACF" w:rsidRPr="0070700E" w:rsidRDefault="00300ACF" w:rsidP="00071074">
      <w:pPr>
        <w:ind w:firstLine="708"/>
        <w:jc w:val="both"/>
        <w:rPr>
          <w:rFonts w:ascii="Arial" w:hAnsi="Arial" w:cs="Arial"/>
          <w:szCs w:val="24"/>
          <w:lang w:val="sr-Cyrl-RS"/>
        </w:rPr>
      </w:pPr>
      <w:r w:rsidRPr="0070700E">
        <w:rPr>
          <w:rFonts w:ascii="Arial" w:hAnsi="Arial" w:cs="Arial"/>
          <w:szCs w:val="24"/>
          <w:lang w:val="sr-Cyrl-R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300ACF" w:rsidRPr="0070700E" w:rsidRDefault="00300ACF" w:rsidP="00071074">
      <w:pPr>
        <w:autoSpaceDE w:val="0"/>
        <w:autoSpaceDN w:val="0"/>
        <w:adjustRightInd w:val="0"/>
        <w:ind w:firstLine="720"/>
        <w:jc w:val="both"/>
        <w:rPr>
          <w:rFonts w:ascii="Arial" w:hAnsi="Arial" w:cs="Arial"/>
          <w:szCs w:val="24"/>
          <w:lang w:val="sr-Cyrl-RS"/>
        </w:rPr>
      </w:pPr>
      <w:r w:rsidRPr="0070700E">
        <w:rPr>
          <w:rFonts w:ascii="Arial" w:hAnsi="Arial" w:cs="Arial"/>
          <w:szCs w:val="24"/>
          <w:lang w:val="sr-Cyrl-RS"/>
        </w:rPr>
        <w:t xml:space="preserve">Понуђач може бити члан само једне групе понуђача која подноси заједничку понуду, односно учествовати у само једној заједничкој </w:t>
      </w:r>
      <w:proofErr w:type="spellStart"/>
      <w:r w:rsidRPr="0070700E">
        <w:rPr>
          <w:rFonts w:ascii="Arial" w:hAnsi="Arial" w:cs="Arial"/>
          <w:szCs w:val="24"/>
          <w:lang w:val="sr-Cyrl-RS"/>
        </w:rPr>
        <w:t>понуди.Уколико</w:t>
      </w:r>
      <w:proofErr w:type="spellEnd"/>
      <w:r w:rsidRPr="0070700E">
        <w:rPr>
          <w:rFonts w:ascii="Arial" w:hAnsi="Arial" w:cs="Arial"/>
          <w:szCs w:val="24"/>
          <w:lang w:val="sr-Cyrl-RS"/>
        </w:rPr>
        <w:t xml:space="preserve"> је понуђач, у оквиру групе понуђача, поднео две или више заједничких понуда, Наручилац ће све такве понуде одбити.</w:t>
      </w:r>
    </w:p>
    <w:p w:rsidR="00300ACF" w:rsidRPr="0070700E" w:rsidRDefault="00300ACF" w:rsidP="00071074">
      <w:pPr>
        <w:autoSpaceDE w:val="0"/>
        <w:autoSpaceDN w:val="0"/>
        <w:adjustRightInd w:val="0"/>
        <w:ind w:firstLine="720"/>
        <w:jc w:val="both"/>
        <w:rPr>
          <w:rFonts w:ascii="Arial" w:hAnsi="Arial" w:cs="Arial"/>
          <w:szCs w:val="24"/>
          <w:lang w:val="sr-Cyrl-RS"/>
        </w:rPr>
      </w:pPr>
      <w:r w:rsidRPr="0070700E">
        <w:rPr>
          <w:rFonts w:ascii="Arial" w:hAnsi="Arial" w:cs="Arial"/>
          <w:szCs w:val="24"/>
          <w:lang w:val="sr-Cyrl-RS"/>
        </w:rPr>
        <w:t>Подношење заједничке понуде од стране групе понуђача, при чему група или један или више учесника ангажује и подизвођача није дозвољено.</w:t>
      </w:r>
    </w:p>
    <w:p w:rsidR="00300ACF" w:rsidRPr="0070700E" w:rsidRDefault="00300ACF" w:rsidP="002C6229">
      <w:pPr>
        <w:tabs>
          <w:tab w:val="num" w:pos="709"/>
        </w:tabs>
        <w:jc w:val="both"/>
        <w:rPr>
          <w:rFonts w:ascii="Arial" w:hAnsi="Arial" w:cs="Arial"/>
          <w:szCs w:val="24"/>
          <w:lang w:val="sr-Cyrl-RS"/>
        </w:rPr>
      </w:pPr>
      <w:r w:rsidRPr="0070700E">
        <w:rPr>
          <w:rFonts w:ascii="Arial" w:hAnsi="Arial" w:cs="Arial"/>
          <w:szCs w:val="24"/>
          <w:lang w:val="sr-Cyrl-RS"/>
        </w:rPr>
        <w:tab/>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услуга – „Одржавање ИП телефонске мреже Електропривреде Србије“ - Јавна набавка број 97/13/ДИКТ– НЕ ОТВАРАТИ“.</w:t>
      </w:r>
    </w:p>
    <w:p w:rsidR="00300ACF" w:rsidRPr="0070700E" w:rsidRDefault="00300ACF" w:rsidP="002C6229">
      <w:pPr>
        <w:ind w:firstLine="708"/>
        <w:jc w:val="both"/>
        <w:rPr>
          <w:rFonts w:ascii="Arial" w:hAnsi="Arial" w:cs="Arial"/>
          <w:szCs w:val="24"/>
          <w:lang w:val="sr-Cyrl-RS"/>
        </w:rPr>
      </w:pPr>
      <w:r w:rsidRPr="0070700E">
        <w:rPr>
          <w:rFonts w:ascii="Arial" w:hAnsi="Arial" w:cs="Arial"/>
          <w:szCs w:val="24"/>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00ACF" w:rsidRPr="0070700E" w:rsidRDefault="00300ACF" w:rsidP="002C6229">
      <w:pPr>
        <w:ind w:firstLine="708"/>
        <w:jc w:val="both"/>
        <w:rPr>
          <w:rFonts w:ascii="Arial" w:hAnsi="Arial" w:cs="Arial"/>
          <w:szCs w:val="24"/>
          <w:lang w:val="sr-Cyrl-RS"/>
        </w:rPr>
      </w:pPr>
      <w:r w:rsidRPr="0070700E">
        <w:rPr>
          <w:rFonts w:ascii="Arial" w:hAnsi="Arial" w:cs="Arial"/>
          <w:szCs w:val="24"/>
          <w:lang w:val="sr-Cyrl-RS"/>
        </w:rPr>
        <w:t>У року за подношење понуде понуђач може да опозове поднету понуду писаним путем, на адресу Наручиоца, са назнаком „ОПОЗИВ - Понуде за јавну набавку услуга - „Одржавање ИП телефонске мреже Електропривреде Србије“  - Јавна набавка број 97/13/ДИКТ– НЕ ОТВАРАТИ“.</w:t>
      </w:r>
    </w:p>
    <w:p w:rsidR="00300ACF" w:rsidRPr="0070700E" w:rsidRDefault="00300ACF" w:rsidP="00071074">
      <w:pPr>
        <w:ind w:firstLine="708"/>
        <w:jc w:val="both"/>
        <w:rPr>
          <w:rFonts w:ascii="Arial" w:hAnsi="Arial" w:cs="Arial"/>
          <w:szCs w:val="24"/>
          <w:lang w:val="sr-Cyrl-RS"/>
        </w:rPr>
      </w:pPr>
      <w:r w:rsidRPr="0070700E">
        <w:rPr>
          <w:rFonts w:ascii="Arial" w:hAnsi="Arial" w:cs="Arial"/>
          <w:szCs w:val="24"/>
          <w:lang w:val="sr-Cyrl-RS"/>
        </w:rPr>
        <w:t xml:space="preserve">У случају опозива поднете понуде пре 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подношење понуда, Наручилац такву понуду неће отварати, већ ће је </w:t>
      </w:r>
      <w:proofErr w:type="spellStart"/>
      <w:r w:rsidRPr="0070700E">
        <w:rPr>
          <w:rFonts w:ascii="Arial" w:hAnsi="Arial" w:cs="Arial"/>
          <w:szCs w:val="24"/>
          <w:lang w:val="sr-Cyrl-RS"/>
        </w:rPr>
        <w:t>неотворену</w:t>
      </w:r>
      <w:proofErr w:type="spellEnd"/>
      <w:r w:rsidRPr="0070700E">
        <w:rPr>
          <w:rFonts w:ascii="Arial" w:hAnsi="Arial" w:cs="Arial"/>
          <w:szCs w:val="24"/>
          <w:lang w:val="sr-Cyrl-RS"/>
        </w:rPr>
        <w:t xml:space="preserve"> вратити понуђачу.</w:t>
      </w:r>
    </w:p>
    <w:p w:rsidR="00300ACF" w:rsidRPr="0070700E" w:rsidRDefault="00300ACF" w:rsidP="00071074">
      <w:pPr>
        <w:ind w:firstLine="708"/>
        <w:jc w:val="both"/>
        <w:rPr>
          <w:rFonts w:ascii="Arial" w:hAnsi="Arial" w:cs="Arial"/>
          <w:szCs w:val="24"/>
          <w:lang w:val="sr-Cyrl-RS"/>
        </w:rPr>
      </w:pPr>
      <w:r w:rsidRPr="0070700E">
        <w:rPr>
          <w:rFonts w:ascii="Arial" w:hAnsi="Arial" w:cs="Arial"/>
          <w:szCs w:val="24"/>
          <w:lang w:val="sr-Cyrl-RS"/>
        </w:rPr>
        <w:t xml:space="preserve">Уколико понуђач измени или опозове понуду поднету по истеку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подношење понуда, Наручилац ће наплатити гаранцију за озбиљност понуде.</w:t>
      </w:r>
    </w:p>
    <w:p w:rsidR="00556AC4" w:rsidRPr="0070700E" w:rsidRDefault="00556AC4" w:rsidP="004973F2">
      <w:pPr>
        <w:pStyle w:val="Heading2"/>
        <w:rPr>
          <w:rFonts w:cs="Arial"/>
          <w:sz w:val="24"/>
          <w:szCs w:val="24"/>
          <w:lang w:val="sr-Cyrl-RS"/>
        </w:rPr>
      </w:pPr>
      <w:bookmarkStart w:id="175" w:name="_Toc297798707"/>
    </w:p>
    <w:p w:rsidR="00556AC4" w:rsidRDefault="00556AC4" w:rsidP="004973F2">
      <w:pPr>
        <w:pStyle w:val="Heading2"/>
        <w:rPr>
          <w:rFonts w:cs="Arial"/>
          <w:sz w:val="24"/>
          <w:szCs w:val="24"/>
          <w:lang w:val="sr-Cyrl-RS"/>
        </w:rPr>
      </w:pPr>
    </w:p>
    <w:p w:rsidR="00C9616A" w:rsidRDefault="00C9616A" w:rsidP="00C9616A">
      <w:pPr>
        <w:rPr>
          <w:lang w:val="sr-Cyrl-RS"/>
        </w:rPr>
      </w:pPr>
    </w:p>
    <w:p w:rsidR="00C9616A" w:rsidRDefault="00C9616A" w:rsidP="00C9616A">
      <w:pPr>
        <w:rPr>
          <w:lang w:val="sr-Cyrl-RS"/>
        </w:rPr>
      </w:pPr>
    </w:p>
    <w:p w:rsidR="00C9616A" w:rsidRPr="00C9616A" w:rsidRDefault="00C9616A" w:rsidP="00C9616A">
      <w:pPr>
        <w:rPr>
          <w:lang w:val="sr-Cyrl-RS"/>
        </w:rPr>
      </w:pPr>
    </w:p>
    <w:p w:rsidR="00300ACF" w:rsidRPr="0070700E" w:rsidRDefault="00300ACF" w:rsidP="004973F2">
      <w:pPr>
        <w:pStyle w:val="Heading2"/>
        <w:rPr>
          <w:rFonts w:cs="Arial"/>
          <w:szCs w:val="24"/>
          <w:lang w:val="sr-Cyrl-RS"/>
        </w:rPr>
      </w:pPr>
      <w:r w:rsidRPr="0070700E">
        <w:rPr>
          <w:rFonts w:cs="Arial"/>
          <w:sz w:val="24"/>
          <w:szCs w:val="24"/>
          <w:lang w:val="sr-Cyrl-RS"/>
        </w:rPr>
        <w:lastRenderedPageBreak/>
        <w:t>3.4</w:t>
      </w:r>
      <w:r w:rsidRPr="0070700E">
        <w:rPr>
          <w:rFonts w:cs="Arial"/>
          <w:sz w:val="24"/>
          <w:szCs w:val="24"/>
          <w:lang w:val="sr-Cyrl-RS"/>
        </w:rPr>
        <w:tab/>
      </w:r>
      <w:bookmarkEnd w:id="175"/>
      <w:r w:rsidRPr="0070700E">
        <w:rPr>
          <w:rFonts w:cs="Arial"/>
          <w:sz w:val="24"/>
          <w:szCs w:val="24"/>
          <w:lang w:val="sr-Cyrl-RS"/>
        </w:rPr>
        <w:t>ПАРТИЈЕ</w:t>
      </w:r>
    </w:p>
    <w:p w:rsidR="00300ACF" w:rsidRPr="0070700E" w:rsidRDefault="00300ACF" w:rsidP="004973F2">
      <w:pPr>
        <w:jc w:val="both"/>
        <w:rPr>
          <w:rFonts w:ascii="Arial" w:hAnsi="Arial" w:cs="Arial"/>
          <w:szCs w:val="24"/>
          <w:lang w:val="sr-Cyrl-RS"/>
        </w:rPr>
      </w:pPr>
    </w:p>
    <w:p w:rsidR="00300ACF" w:rsidRPr="0070700E" w:rsidRDefault="00300ACF" w:rsidP="004973F2">
      <w:pPr>
        <w:ind w:firstLine="708"/>
        <w:jc w:val="both"/>
        <w:rPr>
          <w:rFonts w:ascii="Arial" w:hAnsi="Arial" w:cs="Arial"/>
          <w:szCs w:val="24"/>
          <w:lang w:val="sr-Cyrl-RS"/>
        </w:rPr>
      </w:pPr>
      <w:r w:rsidRPr="0070700E">
        <w:rPr>
          <w:rFonts w:ascii="Arial" w:hAnsi="Arial" w:cs="Arial"/>
          <w:szCs w:val="24"/>
          <w:lang w:val="sr-Cyrl-RS"/>
        </w:rPr>
        <w:t>Предметна јавна набавка није обликована у више посебних целина (партија).</w:t>
      </w:r>
    </w:p>
    <w:p w:rsidR="00300ACF" w:rsidRPr="003E054F" w:rsidRDefault="00300ACF" w:rsidP="00071074">
      <w:pPr>
        <w:rPr>
          <w:rFonts w:ascii="Arial" w:hAnsi="Arial" w:cs="Arial"/>
          <w:szCs w:val="24"/>
          <w:lang w:val="en-US"/>
        </w:rPr>
      </w:pPr>
    </w:p>
    <w:p w:rsidR="00300ACF" w:rsidRPr="0070700E" w:rsidRDefault="00300ACF" w:rsidP="004973F2">
      <w:pPr>
        <w:pStyle w:val="Heading2"/>
        <w:ind w:left="0" w:firstLine="0"/>
        <w:rPr>
          <w:rFonts w:cs="Arial"/>
          <w:sz w:val="24"/>
          <w:szCs w:val="24"/>
          <w:lang w:val="sr-Cyrl-RS"/>
        </w:rPr>
      </w:pPr>
      <w:r w:rsidRPr="0070700E">
        <w:rPr>
          <w:rFonts w:cs="Arial"/>
          <w:sz w:val="24"/>
          <w:szCs w:val="24"/>
          <w:lang w:val="sr-Cyrl-RS"/>
        </w:rPr>
        <w:t>3.5</w:t>
      </w:r>
      <w:r w:rsidRPr="0070700E">
        <w:rPr>
          <w:rFonts w:cs="Arial"/>
          <w:sz w:val="24"/>
          <w:szCs w:val="24"/>
          <w:lang w:val="sr-Cyrl-RS"/>
        </w:rPr>
        <w:tab/>
        <w:t xml:space="preserve">ПОНУДА СА ВАРИЈАНТАМА </w:t>
      </w:r>
    </w:p>
    <w:p w:rsidR="00300ACF" w:rsidRPr="0070700E" w:rsidRDefault="00300ACF" w:rsidP="006A6575">
      <w:pPr>
        <w:ind w:firstLine="708"/>
        <w:rPr>
          <w:rFonts w:ascii="Arial" w:hAnsi="Arial" w:cs="Arial"/>
          <w:szCs w:val="24"/>
          <w:lang w:val="sr-Cyrl-RS"/>
        </w:rPr>
      </w:pPr>
    </w:p>
    <w:p w:rsidR="00300ACF" w:rsidRPr="0070700E" w:rsidRDefault="00300ACF" w:rsidP="006A6575">
      <w:pPr>
        <w:ind w:firstLine="708"/>
        <w:rPr>
          <w:rFonts w:ascii="Arial" w:hAnsi="Arial" w:cs="Arial"/>
          <w:szCs w:val="24"/>
          <w:lang w:val="sr-Cyrl-RS"/>
        </w:rPr>
      </w:pPr>
      <w:r w:rsidRPr="0070700E">
        <w:rPr>
          <w:rFonts w:ascii="Arial" w:hAnsi="Arial" w:cs="Arial"/>
          <w:szCs w:val="24"/>
          <w:lang w:val="sr-Cyrl-RS"/>
        </w:rPr>
        <w:t xml:space="preserve">Понуда са варијантама није дозвољена. </w:t>
      </w:r>
    </w:p>
    <w:p w:rsidR="00300ACF" w:rsidRPr="0070700E" w:rsidRDefault="00300ACF" w:rsidP="006A6575">
      <w:pPr>
        <w:ind w:firstLine="708"/>
        <w:rPr>
          <w:rFonts w:ascii="Arial" w:hAnsi="Arial" w:cs="Arial"/>
          <w:szCs w:val="24"/>
          <w:lang w:val="sr-Cyrl-RS"/>
        </w:rPr>
      </w:pPr>
    </w:p>
    <w:p w:rsidR="00300ACF" w:rsidRPr="0070700E" w:rsidRDefault="00300ACF" w:rsidP="004973F2">
      <w:pPr>
        <w:pStyle w:val="Heading2"/>
        <w:rPr>
          <w:rFonts w:cs="Arial"/>
          <w:sz w:val="24"/>
          <w:szCs w:val="24"/>
          <w:lang w:val="sr-Cyrl-RS"/>
        </w:rPr>
      </w:pPr>
      <w:r w:rsidRPr="0070700E">
        <w:rPr>
          <w:rFonts w:cs="Arial"/>
          <w:sz w:val="24"/>
          <w:szCs w:val="24"/>
          <w:lang w:val="sr-Cyrl-RS"/>
        </w:rPr>
        <w:t>3.6</w:t>
      </w:r>
      <w:r w:rsidRPr="0070700E">
        <w:rPr>
          <w:rFonts w:cs="Arial"/>
          <w:b w:val="0"/>
          <w:szCs w:val="24"/>
          <w:lang w:val="sr-Cyrl-RS"/>
        </w:rPr>
        <w:tab/>
      </w:r>
      <w:r w:rsidRPr="0070700E">
        <w:rPr>
          <w:rFonts w:cs="Arial"/>
          <w:sz w:val="24"/>
          <w:szCs w:val="24"/>
          <w:lang w:val="sr-Cyrl-RS"/>
        </w:rPr>
        <w:t>РОК ЗА ПОДНОШЕЊЕ ПОНУДА И ОТВАРАЊЕ ПОНУДА</w:t>
      </w:r>
    </w:p>
    <w:p w:rsidR="00300ACF" w:rsidRPr="0070700E" w:rsidRDefault="00300ACF" w:rsidP="004973F2">
      <w:pPr>
        <w:tabs>
          <w:tab w:val="left" w:pos="993"/>
        </w:tabs>
        <w:jc w:val="both"/>
        <w:rPr>
          <w:rFonts w:ascii="Arial" w:hAnsi="Arial" w:cs="Arial"/>
          <w:szCs w:val="24"/>
          <w:lang w:val="sr-Cyrl-RS"/>
        </w:rPr>
      </w:pPr>
    </w:p>
    <w:p w:rsidR="00300ACF" w:rsidRPr="00D410EA" w:rsidRDefault="00300ACF" w:rsidP="004973F2">
      <w:pPr>
        <w:jc w:val="both"/>
        <w:rPr>
          <w:rFonts w:ascii="Arial" w:hAnsi="Arial" w:cs="Arial"/>
          <w:szCs w:val="24"/>
          <w:lang w:val="sr-Cyrl-RS"/>
        </w:rPr>
      </w:pPr>
      <w:r w:rsidRPr="0070700E">
        <w:rPr>
          <w:rFonts w:ascii="Arial" w:hAnsi="Arial" w:cs="Arial"/>
          <w:szCs w:val="24"/>
          <w:lang w:val="sr-Cyrl-RS"/>
        </w:rPr>
        <w:tab/>
      </w:r>
      <w:r w:rsidRPr="00D410EA">
        <w:rPr>
          <w:rFonts w:ascii="Arial" w:hAnsi="Arial" w:cs="Arial"/>
          <w:szCs w:val="24"/>
          <w:lang w:val="sr-Cyrl-RS"/>
        </w:rPr>
        <w:t>Благовременим се сматрају понуде које су примљене и оверене печатом пријема у писарници Наручиоца, најкасније до 12</w:t>
      </w:r>
      <w:r w:rsidR="008763DD" w:rsidRPr="00D410EA">
        <w:rPr>
          <w:rFonts w:ascii="Arial" w:hAnsi="Arial" w:cs="Arial"/>
          <w:szCs w:val="24"/>
          <w:lang w:val="sr-Cyrl-RS"/>
        </w:rPr>
        <w:t>:00</w:t>
      </w:r>
      <w:r w:rsidRPr="00D410EA">
        <w:rPr>
          <w:rFonts w:ascii="Arial" w:hAnsi="Arial" w:cs="Arial"/>
          <w:szCs w:val="24"/>
          <w:lang w:val="sr-Cyrl-RS"/>
        </w:rPr>
        <w:t xml:space="preserve"> часова </w:t>
      </w:r>
      <w:r w:rsidR="00D410EA" w:rsidRPr="00D410EA">
        <w:rPr>
          <w:rFonts w:ascii="Arial" w:hAnsi="Arial" w:cs="Arial"/>
          <w:szCs w:val="24"/>
          <w:lang w:val="sr-Cyrl-RS"/>
        </w:rPr>
        <w:t>30</w:t>
      </w:r>
      <w:r w:rsidRPr="00D410EA">
        <w:rPr>
          <w:rFonts w:ascii="Arial" w:hAnsi="Arial" w:cs="Arial"/>
          <w:szCs w:val="24"/>
          <w:lang w:val="sr-Cyrl-RS"/>
        </w:rPr>
        <w:t xml:space="preserve">(словима: </w:t>
      </w:r>
      <w:r w:rsidR="00D410EA" w:rsidRPr="00D410EA">
        <w:rPr>
          <w:rFonts w:ascii="Arial" w:hAnsi="Arial" w:cs="Arial"/>
          <w:szCs w:val="24"/>
          <w:lang w:val="sr-Cyrl-RS"/>
        </w:rPr>
        <w:t xml:space="preserve">тридесет) </w:t>
      </w:r>
      <w:r w:rsidRPr="00D410EA">
        <w:rPr>
          <w:rFonts w:ascii="Arial" w:hAnsi="Arial" w:cs="Arial"/>
          <w:szCs w:val="24"/>
          <w:lang w:val="sr-Cyrl-RS"/>
        </w:rPr>
        <w:t xml:space="preserve">дана од дана објављивања позива за подношење понуда на Порталу јавних набавки, без обзира на начин на који су послате. </w:t>
      </w:r>
    </w:p>
    <w:p w:rsidR="00300ACF" w:rsidRPr="0070700E" w:rsidRDefault="00300ACF" w:rsidP="004973F2">
      <w:pPr>
        <w:ind w:firstLine="710"/>
        <w:jc w:val="both"/>
        <w:rPr>
          <w:rFonts w:ascii="Arial" w:hAnsi="Arial" w:cs="Arial"/>
          <w:b/>
          <w:szCs w:val="24"/>
          <w:lang w:val="sr-Cyrl-RS"/>
        </w:rPr>
      </w:pPr>
      <w:r w:rsidRPr="00D410EA">
        <w:rPr>
          <w:rFonts w:ascii="Arial" w:hAnsi="Arial" w:cs="Arial"/>
          <w:szCs w:val="24"/>
          <w:lang w:val="sr-Cyrl-RS"/>
        </w:rPr>
        <w:t xml:space="preserve">Имајући у виду да је позив за предметну набавку објављен дана </w:t>
      </w:r>
      <w:r w:rsidR="00D410EA" w:rsidRPr="00D410EA">
        <w:rPr>
          <w:rFonts w:ascii="Arial" w:hAnsi="Arial" w:cs="Arial"/>
          <w:color w:val="000000"/>
          <w:szCs w:val="24"/>
          <w:lang w:val="sr-Cyrl-RS"/>
        </w:rPr>
        <w:t>19.02.</w:t>
      </w:r>
      <w:r w:rsidR="00617A6B" w:rsidRPr="00D410EA">
        <w:rPr>
          <w:rFonts w:ascii="Arial" w:hAnsi="Arial" w:cs="Arial"/>
          <w:color w:val="000000"/>
          <w:szCs w:val="24"/>
          <w:lang w:val="sr-Cyrl-RS"/>
        </w:rPr>
        <w:t>2014.</w:t>
      </w:r>
      <w:r w:rsidRPr="00D410EA">
        <w:rPr>
          <w:rFonts w:ascii="Arial" w:hAnsi="Arial" w:cs="Arial"/>
          <w:szCs w:val="24"/>
          <w:lang w:val="sr-Cyrl-RS"/>
        </w:rPr>
        <w:t xml:space="preserve"> године на Порталу јавних набавки то је самим тим рок за подношење понуда </w:t>
      </w:r>
      <w:r w:rsidR="00D410EA" w:rsidRPr="00D410EA">
        <w:rPr>
          <w:rFonts w:ascii="Arial" w:hAnsi="Arial" w:cs="Arial"/>
          <w:b/>
          <w:szCs w:val="24"/>
          <w:lang w:val="sr-Cyrl-RS"/>
        </w:rPr>
        <w:t>21.03.</w:t>
      </w:r>
      <w:r w:rsidRPr="00D410EA">
        <w:rPr>
          <w:rFonts w:ascii="Arial" w:hAnsi="Arial" w:cs="Arial"/>
          <w:b/>
          <w:szCs w:val="24"/>
          <w:lang w:val="sr-Cyrl-RS"/>
        </w:rPr>
        <w:t>2014. године до 12</w:t>
      </w:r>
      <w:r w:rsidR="008763DD" w:rsidRPr="00D410EA">
        <w:rPr>
          <w:rFonts w:ascii="Arial" w:hAnsi="Arial" w:cs="Arial"/>
          <w:b/>
          <w:szCs w:val="24"/>
          <w:lang w:val="sr-Cyrl-RS"/>
        </w:rPr>
        <w:t>:00</w:t>
      </w:r>
      <w:r w:rsidRPr="00D410EA">
        <w:rPr>
          <w:rFonts w:ascii="Arial" w:hAnsi="Arial" w:cs="Arial"/>
          <w:b/>
          <w:szCs w:val="24"/>
          <w:lang w:val="sr-Cyrl-RS"/>
        </w:rPr>
        <w:t xml:space="preserve"> часова.</w:t>
      </w: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 xml:space="preserve">Ако је понуда поднета по истеку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подношење понуда одређеног у позиву и конкурсној документацији, сматраће се </w:t>
      </w:r>
      <w:proofErr w:type="spellStart"/>
      <w:r w:rsidRPr="0070700E">
        <w:rPr>
          <w:rFonts w:ascii="Arial" w:hAnsi="Arial" w:cs="Arial"/>
          <w:szCs w:val="24"/>
          <w:lang w:val="sr-Cyrl-RS"/>
        </w:rPr>
        <w:t>неблаговременом</w:t>
      </w:r>
      <w:proofErr w:type="spellEnd"/>
      <w:r w:rsidRPr="0070700E">
        <w:rPr>
          <w:rFonts w:ascii="Arial" w:hAnsi="Arial" w:cs="Arial"/>
          <w:szCs w:val="24"/>
          <w:lang w:val="sr-Cyrl-RS"/>
        </w:rPr>
        <w:t xml:space="preserve">, а Наручилац ће по окончању поступка отварања понуда, овакву понуду вратити </w:t>
      </w:r>
      <w:proofErr w:type="spellStart"/>
      <w:r w:rsidRPr="0070700E">
        <w:rPr>
          <w:rFonts w:ascii="Arial" w:hAnsi="Arial" w:cs="Arial"/>
          <w:szCs w:val="24"/>
          <w:lang w:val="sr-Cyrl-RS"/>
        </w:rPr>
        <w:t>неотворену</w:t>
      </w:r>
      <w:proofErr w:type="spellEnd"/>
      <w:r w:rsidRPr="0070700E">
        <w:rPr>
          <w:rFonts w:ascii="Arial" w:hAnsi="Arial" w:cs="Arial"/>
          <w:szCs w:val="24"/>
          <w:lang w:val="sr-Cyrl-RS"/>
        </w:rPr>
        <w:t xml:space="preserve"> понуђачу, са назнаком да је поднета неблаговремено.</w:t>
      </w: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 xml:space="preserve">Комисија за јавне набавке ће благовремено поднете понуде јавно отворити дана </w:t>
      </w:r>
      <w:r w:rsidR="00D410EA">
        <w:rPr>
          <w:rFonts w:ascii="Arial" w:hAnsi="Arial" w:cs="Arial"/>
          <w:szCs w:val="24"/>
          <w:lang w:val="sr-Cyrl-RS"/>
        </w:rPr>
        <w:t>21.03</w:t>
      </w:r>
      <w:r w:rsidR="00D410EA" w:rsidRPr="0070700E">
        <w:rPr>
          <w:rFonts w:ascii="Arial" w:hAnsi="Arial" w:cs="Arial"/>
          <w:szCs w:val="24"/>
          <w:lang w:val="sr-Cyrl-RS"/>
        </w:rPr>
        <w:t>.</w:t>
      </w:r>
      <w:r w:rsidRPr="0070700E">
        <w:rPr>
          <w:rFonts w:ascii="Arial" w:hAnsi="Arial" w:cs="Arial"/>
          <w:szCs w:val="24"/>
          <w:lang w:val="sr-Cyrl-RS"/>
        </w:rPr>
        <w:t xml:space="preserve">2014. године у </w:t>
      </w:r>
      <w:r w:rsidRPr="008763DD">
        <w:rPr>
          <w:rFonts w:ascii="Arial" w:hAnsi="Arial" w:cs="Arial"/>
          <w:b/>
          <w:szCs w:val="24"/>
          <w:lang w:val="sr-Cyrl-RS"/>
        </w:rPr>
        <w:t>12:30</w:t>
      </w:r>
      <w:r w:rsidRPr="0070700E">
        <w:rPr>
          <w:rFonts w:ascii="Arial" w:hAnsi="Arial" w:cs="Arial"/>
          <w:szCs w:val="24"/>
          <w:lang w:val="sr-Cyrl-RS"/>
        </w:rPr>
        <w:t xml:space="preserve"> часова у просторијама Јавног предузећа „Електропривреда Србије“, Београд, </w:t>
      </w:r>
      <w:r w:rsidRPr="0070700E">
        <w:rPr>
          <w:rFonts w:ascii="Arial" w:hAnsi="Arial"/>
          <w:lang w:val="sr-Cyrl-RS"/>
        </w:rPr>
        <w:t>Улица царице Милице бр. 2, други спрат, канцеларија број 12</w:t>
      </w:r>
      <w:r w:rsidR="008763DD">
        <w:rPr>
          <w:rFonts w:ascii="Arial" w:hAnsi="Arial" w:cs="Arial"/>
          <w:szCs w:val="24"/>
          <w:lang w:val="sr-Cyrl-RS"/>
        </w:rPr>
        <w:t>.</w:t>
      </w:r>
    </w:p>
    <w:p w:rsidR="00300ACF" w:rsidRPr="0070700E" w:rsidRDefault="00300ACF" w:rsidP="004973F2">
      <w:pPr>
        <w:tabs>
          <w:tab w:val="left" w:pos="709"/>
        </w:tabs>
        <w:jc w:val="both"/>
        <w:rPr>
          <w:rFonts w:ascii="Arial" w:hAnsi="Arial" w:cs="Arial"/>
          <w:szCs w:val="24"/>
          <w:lang w:val="sr-Cyrl-RS"/>
        </w:rPr>
      </w:pPr>
      <w:r w:rsidRPr="0070700E">
        <w:rPr>
          <w:rFonts w:ascii="Arial" w:hAnsi="Arial" w:cs="Arial"/>
          <w:szCs w:val="24"/>
          <w:lang w:val="sr-Cyrl-RS"/>
        </w:rPr>
        <w:tab/>
        <w:t>Представници понуђача који учествују у поступку јавног отварања понуда, морају да пре почетка поступка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овлашћеног лица понуђача</w:t>
      </w:r>
      <w:r w:rsidRPr="0070700E">
        <w:rPr>
          <w:rFonts w:ascii="Arial" w:hAnsi="Arial" w:cs="Arial"/>
          <w:color w:val="000000"/>
          <w:szCs w:val="24"/>
          <w:lang w:val="sr-Cyrl-RS"/>
        </w:rPr>
        <w:t>.</w:t>
      </w:r>
    </w:p>
    <w:p w:rsidR="00300ACF" w:rsidRPr="0070700E" w:rsidRDefault="00300ACF" w:rsidP="004973F2">
      <w:pPr>
        <w:ind w:firstLine="710"/>
        <w:jc w:val="both"/>
        <w:rPr>
          <w:rFonts w:ascii="Arial" w:hAnsi="Arial" w:cs="Arial"/>
          <w:szCs w:val="24"/>
          <w:lang w:val="sr-Cyrl-RS"/>
        </w:rPr>
      </w:pPr>
      <w:r w:rsidRPr="0070700E">
        <w:rPr>
          <w:rFonts w:ascii="Arial" w:hAnsi="Arial" w:cs="Arial"/>
          <w:szCs w:val="24"/>
          <w:lang w:val="sr-Cyrl-RS"/>
        </w:rPr>
        <w:t>Комисија за јавну набавку води записник о отварању понуда у који се уносе подаци у складу са Законом.</w:t>
      </w:r>
    </w:p>
    <w:p w:rsidR="00300ACF" w:rsidRPr="0070700E" w:rsidRDefault="00300ACF" w:rsidP="004973F2">
      <w:pPr>
        <w:ind w:firstLine="710"/>
        <w:jc w:val="both"/>
        <w:rPr>
          <w:rFonts w:ascii="Arial" w:hAnsi="Arial" w:cs="Arial"/>
          <w:szCs w:val="24"/>
          <w:lang w:val="sr-Cyrl-RS"/>
        </w:rPr>
      </w:pPr>
      <w:r w:rsidRPr="0070700E">
        <w:rPr>
          <w:rFonts w:ascii="Arial" w:hAnsi="Arial" w:cs="Arial"/>
          <w:lang w:val="sr-Cyrl-RS"/>
        </w:rPr>
        <w:t>Записник о отварању понуда потписују чланови комисије и овлашћени представници понуђача, који преузимају примерак записника.</w:t>
      </w:r>
    </w:p>
    <w:p w:rsidR="00300ACF" w:rsidRPr="0070700E" w:rsidRDefault="00300ACF" w:rsidP="004973F2">
      <w:pPr>
        <w:ind w:firstLine="709"/>
        <w:jc w:val="both"/>
        <w:rPr>
          <w:rFonts w:ascii="Arial" w:hAnsi="Arial" w:cs="Arial"/>
          <w:szCs w:val="24"/>
          <w:lang w:val="sr-Cyrl-RS"/>
        </w:rPr>
      </w:pPr>
      <w:r w:rsidRPr="0070700E">
        <w:rPr>
          <w:rFonts w:ascii="Arial" w:hAnsi="Arial" w:cs="Arial"/>
          <w:szCs w:val="24"/>
          <w:lang w:val="sr-Cyrl-RS"/>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300ACF" w:rsidRPr="0070700E" w:rsidRDefault="00300ACF" w:rsidP="004973F2">
      <w:pPr>
        <w:ind w:firstLine="709"/>
        <w:jc w:val="both"/>
        <w:rPr>
          <w:rFonts w:ascii="Arial" w:hAnsi="Arial" w:cs="Arial"/>
          <w:szCs w:val="24"/>
          <w:lang w:val="sr-Cyrl-RS"/>
        </w:rPr>
      </w:pPr>
    </w:p>
    <w:p w:rsidR="00300ACF" w:rsidRPr="0070700E" w:rsidRDefault="00300ACF" w:rsidP="00840364">
      <w:pPr>
        <w:pStyle w:val="Heading2"/>
        <w:rPr>
          <w:rFonts w:cs="Arial"/>
          <w:sz w:val="24"/>
          <w:szCs w:val="24"/>
          <w:lang w:val="sr-Cyrl-RS"/>
        </w:rPr>
      </w:pPr>
      <w:r w:rsidRPr="0070700E">
        <w:rPr>
          <w:rFonts w:cs="Arial"/>
          <w:sz w:val="24"/>
          <w:szCs w:val="24"/>
          <w:lang w:val="sr-Cyrl-RS"/>
        </w:rPr>
        <w:t>3.7</w:t>
      </w:r>
      <w:r w:rsidRPr="0070700E">
        <w:rPr>
          <w:rFonts w:cs="Arial"/>
          <w:sz w:val="24"/>
          <w:szCs w:val="24"/>
          <w:lang w:val="sr-Cyrl-RS"/>
        </w:rPr>
        <w:tab/>
        <w:t>ПОДИЗВОЂАЧИ</w:t>
      </w:r>
    </w:p>
    <w:p w:rsidR="00300ACF" w:rsidRPr="0070700E" w:rsidRDefault="00300ACF" w:rsidP="00840364">
      <w:pPr>
        <w:rPr>
          <w:rFonts w:ascii="Arial" w:hAnsi="Arial" w:cs="Arial"/>
          <w:szCs w:val="24"/>
          <w:lang w:val="sr-Cyrl-RS"/>
        </w:rPr>
      </w:pPr>
    </w:p>
    <w:p w:rsidR="00300ACF" w:rsidRPr="0070700E" w:rsidRDefault="00300ACF" w:rsidP="00840364">
      <w:pPr>
        <w:tabs>
          <w:tab w:val="left" w:pos="360"/>
        </w:tabs>
        <w:jc w:val="both"/>
        <w:rPr>
          <w:rFonts w:ascii="Arial" w:hAnsi="Arial" w:cs="Arial"/>
          <w:szCs w:val="24"/>
          <w:lang w:val="sr-Cyrl-RS" w:eastAsia="en-US"/>
        </w:rPr>
      </w:pPr>
      <w:r w:rsidRPr="0070700E">
        <w:rPr>
          <w:rFonts w:ascii="Arial" w:hAnsi="Arial" w:cs="Arial"/>
          <w:szCs w:val="24"/>
          <w:lang w:val="sr-Cyrl-RS"/>
        </w:rPr>
        <w:tab/>
      </w:r>
      <w:r w:rsidRPr="0070700E">
        <w:rPr>
          <w:rFonts w:ascii="Arial" w:hAnsi="Arial" w:cs="Arial"/>
          <w:szCs w:val="24"/>
          <w:lang w:val="sr-Cyrl-RS"/>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300ACF" w:rsidRPr="0070700E" w:rsidRDefault="00300ACF" w:rsidP="00840364">
      <w:pPr>
        <w:tabs>
          <w:tab w:val="left" w:pos="360"/>
        </w:tabs>
        <w:jc w:val="both"/>
        <w:rPr>
          <w:rFonts w:ascii="Arial" w:hAnsi="Arial" w:cs="Arial"/>
          <w:szCs w:val="24"/>
          <w:lang w:val="sr-Cyrl-RS" w:eastAsia="en-US"/>
        </w:rPr>
      </w:pPr>
      <w:r w:rsidRPr="0070700E">
        <w:rPr>
          <w:rFonts w:ascii="Arial" w:hAnsi="Arial" w:cs="Arial"/>
          <w:szCs w:val="24"/>
          <w:lang w:val="sr-Cyrl-RS" w:eastAsia="en-US"/>
        </w:rPr>
        <w:tab/>
      </w:r>
      <w:r w:rsidRPr="0070700E">
        <w:rPr>
          <w:rFonts w:ascii="Arial" w:hAnsi="Arial" w:cs="Arial"/>
          <w:szCs w:val="24"/>
          <w:lang w:val="sr-Cyrl-RS" w:eastAsia="en-US"/>
        </w:rPr>
        <w:tab/>
        <w:t xml:space="preserve">Понуђач је дужан да у понуди наведе </w:t>
      </w:r>
      <w:r w:rsidRPr="0070700E">
        <w:rPr>
          <w:rFonts w:ascii="Arial" w:hAnsi="Arial" w:cs="Arial"/>
          <w:szCs w:val="24"/>
          <w:lang w:val="sr-Cyrl-RS"/>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300ACF" w:rsidRPr="0070700E" w:rsidRDefault="00300ACF" w:rsidP="00840364">
      <w:pPr>
        <w:ind w:firstLine="720"/>
        <w:jc w:val="both"/>
        <w:rPr>
          <w:rFonts w:ascii="Arial" w:hAnsi="Arial" w:cs="Arial"/>
          <w:szCs w:val="24"/>
          <w:lang w:val="sr-Cyrl-RS"/>
        </w:rPr>
      </w:pPr>
      <w:r w:rsidRPr="0070700E">
        <w:rPr>
          <w:rFonts w:ascii="Arial" w:hAnsi="Arial" w:cs="Arial"/>
          <w:szCs w:val="24"/>
          <w:lang w:val="sr-Cyrl-RS"/>
        </w:rPr>
        <w:t>Понуђач је дужан да наручиоцу, на његов захтев, омогући приступ код подизвођача ради утврђивања испуњености услова.</w:t>
      </w:r>
    </w:p>
    <w:p w:rsidR="00300ACF" w:rsidRPr="0070700E" w:rsidRDefault="00300ACF" w:rsidP="00840364">
      <w:pPr>
        <w:tabs>
          <w:tab w:val="left" w:pos="360"/>
        </w:tabs>
        <w:jc w:val="both"/>
        <w:rPr>
          <w:rFonts w:ascii="Arial" w:hAnsi="Arial" w:cs="Arial"/>
          <w:szCs w:val="24"/>
          <w:lang w:val="sr-Cyrl-RS" w:eastAsia="en-US"/>
        </w:rPr>
      </w:pPr>
      <w:r w:rsidRPr="0070700E">
        <w:rPr>
          <w:rFonts w:ascii="Arial" w:hAnsi="Arial" w:cs="Arial"/>
          <w:szCs w:val="24"/>
          <w:lang w:val="sr-Cyrl-RS"/>
        </w:rPr>
        <w:lastRenderedPageBreak/>
        <w:tab/>
      </w:r>
      <w:r w:rsidRPr="0070700E">
        <w:rPr>
          <w:rFonts w:ascii="Arial" w:hAnsi="Arial" w:cs="Arial"/>
          <w:szCs w:val="24"/>
          <w:lang w:val="sr-Cyrl-RS"/>
        </w:rPr>
        <w:tab/>
        <w:t>Сваки подизвођач, којега понуђач ангажује, мора да испуњава услове из члана 75. став 1. тачка 1) до 4) Закона, што доказује достављањем доказа наведених одељку Услови за учешће из члана 75. и 76. Закона и Упутство како се доказује испуњеност тих услова.</w:t>
      </w:r>
    </w:p>
    <w:p w:rsidR="00300ACF" w:rsidRPr="0070700E" w:rsidRDefault="00300ACF" w:rsidP="00840364">
      <w:pPr>
        <w:ind w:firstLine="720"/>
        <w:jc w:val="both"/>
        <w:rPr>
          <w:rFonts w:ascii="Arial" w:hAnsi="Arial" w:cs="Arial"/>
          <w:szCs w:val="24"/>
          <w:lang w:val="sr-Cyrl-RS"/>
        </w:rPr>
      </w:pPr>
      <w:r w:rsidRPr="0070700E">
        <w:rPr>
          <w:rFonts w:ascii="Arial" w:hAnsi="Arial" w:cs="Arial"/>
          <w:szCs w:val="24"/>
          <w:lang w:val="sr-Cyrl-RS" w:eastAsia="en-US"/>
        </w:rPr>
        <w:t xml:space="preserve">Додатне услове у вези са капацитетима понуђач испуњава самостално, без обзира на </w:t>
      </w:r>
      <w:proofErr w:type="spellStart"/>
      <w:r w:rsidRPr="0070700E">
        <w:rPr>
          <w:rFonts w:ascii="Arial" w:hAnsi="Arial" w:cs="Arial"/>
          <w:szCs w:val="24"/>
          <w:lang w:val="sr-Cyrl-RS" w:eastAsia="en-US"/>
        </w:rPr>
        <w:t>агажовање</w:t>
      </w:r>
      <w:proofErr w:type="spellEnd"/>
      <w:r w:rsidRPr="0070700E">
        <w:rPr>
          <w:rFonts w:ascii="Arial" w:hAnsi="Arial" w:cs="Arial"/>
          <w:szCs w:val="24"/>
          <w:lang w:val="sr-Cyrl-RS" w:eastAsia="en-US"/>
        </w:rPr>
        <w:t xml:space="preserve"> подизвођача.</w:t>
      </w:r>
    </w:p>
    <w:p w:rsidR="00300ACF" w:rsidRPr="0070700E" w:rsidRDefault="00300ACF" w:rsidP="00840364">
      <w:pPr>
        <w:tabs>
          <w:tab w:val="left" w:pos="360"/>
        </w:tabs>
        <w:jc w:val="both"/>
        <w:rPr>
          <w:rFonts w:ascii="Arial" w:hAnsi="Arial" w:cs="Arial"/>
          <w:szCs w:val="24"/>
          <w:lang w:val="sr-Cyrl-RS" w:eastAsia="en-US"/>
        </w:rPr>
      </w:pPr>
      <w:r w:rsidRPr="0070700E">
        <w:rPr>
          <w:rFonts w:ascii="Arial" w:hAnsi="Arial" w:cs="Arial"/>
          <w:szCs w:val="24"/>
          <w:lang w:val="sr-Cyrl-RS"/>
        </w:rPr>
        <w:tab/>
      </w:r>
      <w:r w:rsidRPr="0070700E">
        <w:rPr>
          <w:rFonts w:ascii="Arial" w:hAnsi="Arial" w:cs="Arial"/>
          <w:szCs w:val="24"/>
          <w:lang w:val="sr-Cyrl-RS"/>
        </w:rPr>
        <w:tab/>
        <w:t xml:space="preserve">Све обрасце у понуди потписује и оверава понуђач, </w:t>
      </w:r>
      <w:r w:rsidRPr="0070700E">
        <w:rPr>
          <w:rFonts w:ascii="Arial" w:hAnsi="Arial" w:cs="Arial"/>
          <w:szCs w:val="24"/>
          <w:lang w:val="sr-Cyrl-RS" w:eastAsia="en-US"/>
        </w:rPr>
        <w:t>изузев Обрасца 3. који попуњава, потписује и оверава сваки подизвођач у своје име.</w:t>
      </w:r>
    </w:p>
    <w:p w:rsidR="00300ACF" w:rsidRPr="0070700E" w:rsidRDefault="00300ACF" w:rsidP="00840364">
      <w:pPr>
        <w:ind w:firstLine="709"/>
        <w:jc w:val="both"/>
        <w:rPr>
          <w:rFonts w:ascii="Arial" w:hAnsi="Arial" w:cs="Arial"/>
          <w:szCs w:val="24"/>
          <w:lang w:val="sr-Cyrl-RS"/>
        </w:rPr>
      </w:pPr>
      <w:r w:rsidRPr="0070700E">
        <w:rPr>
          <w:rFonts w:ascii="Arial" w:hAnsi="Arial" w:cs="Arial"/>
          <w:szCs w:val="24"/>
          <w:lang w:val="sr-Cyrl-RS"/>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300ACF" w:rsidRPr="0070700E" w:rsidRDefault="00300ACF" w:rsidP="00840364">
      <w:pPr>
        <w:ind w:firstLine="709"/>
        <w:jc w:val="both"/>
        <w:rPr>
          <w:rFonts w:ascii="Arial" w:hAnsi="Arial" w:cs="Arial"/>
          <w:szCs w:val="24"/>
          <w:lang w:val="sr-Cyrl-RS"/>
        </w:rPr>
      </w:pPr>
      <w:r w:rsidRPr="0070700E">
        <w:rPr>
          <w:rFonts w:ascii="Arial" w:hAnsi="Arial" w:cs="Arial"/>
          <w:szCs w:val="24"/>
          <w:lang w:val="sr-Cyrl-RS"/>
        </w:rPr>
        <w:t>Понуђач у потпуности одговара Наручиоцу за извршење уговорене набавке, без обзира на број подизвођача.</w:t>
      </w:r>
    </w:p>
    <w:p w:rsidR="00300ACF" w:rsidRPr="0070700E" w:rsidRDefault="00300ACF" w:rsidP="00840364">
      <w:pPr>
        <w:ind w:firstLine="709"/>
        <w:jc w:val="both"/>
        <w:rPr>
          <w:rFonts w:ascii="Arial" w:hAnsi="Arial" w:cs="Arial"/>
          <w:szCs w:val="24"/>
          <w:lang w:val="sr-Cyrl-RS"/>
        </w:rPr>
      </w:pPr>
      <w:r w:rsidRPr="0070700E">
        <w:rPr>
          <w:rFonts w:ascii="Arial" w:hAnsi="Arial" w:cs="Arial"/>
          <w:szCs w:val="24"/>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300ACF" w:rsidRPr="0070700E" w:rsidRDefault="00300ACF" w:rsidP="001D4DC7">
      <w:pPr>
        <w:ind w:firstLine="465"/>
        <w:jc w:val="both"/>
        <w:rPr>
          <w:b/>
          <w:bCs/>
          <w:sz w:val="22"/>
          <w:szCs w:val="22"/>
          <w:lang w:val="sr-Cyrl-RS"/>
        </w:rPr>
      </w:pPr>
      <w:r w:rsidRPr="0070700E">
        <w:rPr>
          <w:rFonts w:ascii="Arial" w:hAnsi="Arial" w:cs="Arial"/>
          <w:szCs w:val="24"/>
          <w:lang w:val="sr-Cyrl-R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300ACF" w:rsidRPr="0070700E" w:rsidRDefault="00300ACF" w:rsidP="001C73B1">
      <w:pPr>
        <w:tabs>
          <w:tab w:val="left" w:pos="360"/>
        </w:tabs>
        <w:ind w:right="2"/>
        <w:jc w:val="both"/>
        <w:rPr>
          <w:rFonts w:ascii="Arial" w:hAnsi="Arial" w:cs="Arial"/>
          <w:szCs w:val="24"/>
          <w:lang w:val="sr-Cyrl-RS" w:eastAsia="en-US"/>
        </w:rPr>
      </w:pPr>
      <w:r w:rsidRPr="0070700E">
        <w:rPr>
          <w:color w:val="FF0000"/>
          <w:sz w:val="22"/>
          <w:lang w:val="sr-Cyrl-RS"/>
        </w:rPr>
        <w:tab/>
      </w:r>
      <w:r w:rsidRPr="0070700E">
        <w:rPr>
          <w:rFonts w:ascii="Arial" w:hAnsi="Arial" w:cs="Arial"/>
          <w:szCs w:val="24"/>
          <w:lang w:val="sr-Cyrl-RS"/>
        </w:rPr>
        <w:t>Наручилац</w:t>
      </w:r>
      <w:r w:rsidRPr="0070700E">
        <w:rPr>
          <w:rFonts w:ascii="Arial" w:hAnsi="Arial" w:cs="Arial"/>
          <w:szCs w:val="24"/>
          <w:lang w:val="sr-Cyrl-RS" w:eastAsia="en-US"/>
        </w:rPr>
        <w:t xml:space="preserve"> у овом поступку не предвиђа примену одредби става 9. и 10. члана 80. Закона о јавним набавкама.</w:t>
      </w:r>
    </w:p>
    <w:p w:rsidR="00300ACF" w:rsidRPr="0070700E" w:rsidRDefault="00300ACF" w:rsidP="00840364">
      <w:pPr>
        <w:ind w:firstLine="709"/>
        <w:jc w:val="both"/>
        <w:rPr>
          <w:rFonts w:ascii="Arial" w:hAnsi="Arial" w:cs="Arial"/>
          <w:szCs w:val="24"/>
          <w:lang w:val="sr-Cyrl-RS"/>
        </w:rPr>
      </w:pPr>
    </w:p>
    <w:p w:rsidR="00300ACF" w:rsidRPr="0070700E" w:rsidRDefault="00300ACF" w:rsidP="00214046">
      <w:pPr>
        <w:pStyle w:val="Heading2"/>
        <w:rPr>
          <w:rFonts w:cs="Arial"/>
          <w:sz w:val="24"/>
          <w:szCs w:val="24"/>
          <w:lang w:val="sr-Cyrl-RS"/>
        </w:rPr>
      </w:pPr>
      <w:bookmarkStart w:id="176" w:name="_Toc297798721"/>
      <w:r w:rsidRPr="0070700E">
        <w:rPr>
          <w:rFonts w:cs="Arial"/>
          <w:sz w:val="24"/>
          <w:szCs w:val="24"/>
          <w:lang w:val="sr-Cyrl-RS"/>
        </w:rPr>
        <w:t xml:space="preserve">3.8 </w:t>
      </w:r>
      <w:r w:rsidRPr="0070700E">
        <w:rPr>
          <w:rFonts w:cs="Arial"/>
          <w:sz w:val="24"/>
          <w:szCs w:val="24"/>
          <w:lang w:val="sr-Cyrl-RS"/>
        </w:rPr>
        <w:tab/>
        <w:t>ГРУПА ПОНУЂАЧА (ЗАЈЕДНИЧКА ПОНУДА)</w:t>
      </w:r>
      <w:bookmarkEnd w:id="176"/>
    </w:p>
    <w:p w:rsidR="00300ACF" w:rsidRPr="0070700E" w:rsidRDefault="00300ACF" w:rsidP="00840364">
      <w:pPr>
        <w:rPr>
          <w:rFonts w:ascii="Arial" w:hAnsi="Arial" w:cs="Arial"/>
          <w:szCs w:val="24"/>
          <w:lang w:val="sr-Cyrl-RS"/>
        </w:rPr>
      </w:pPr>
    </w:p>
    <w:p w:rsidR="00300ACF" w:rsidRPr="0070700E" w:rsidRDefault="00300ACF" w:rsidP="00214046">
      <w:pPr>
        <w:ind w:firstLine="709"/>
        <w:jc w:val="both"/>
        <w:rPr>
          <w:rFonts w:ascii="Arial" w:hAnsi="Arial" w:cs="Arial"/>
          <w:szCs w:val="24"/>
          <w:lang w:val="sr-Cyrl-RS"/>
        </w:rPr>
      </w:pPr>
      <w:r w:rsidRPr="0070700E">
        <w:rPr>
          <w:rFonts w:ascii="Arial" w:hAnsi="Arial" w:cs="Arial"/>
          <w:szCs w:val="24"/>
          <w:lang w:val="sr-Cyrl-R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 81. став 4. Закона о јавним набавкама и то податке о: </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члану групе који ће бити носилац посла, односно који ће поднети понуду и који ће заступати групу понуђача пред наручиоцем;</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понуђачу који ће у име групе понуђача потписати уговор;</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понуђачу који ће у име групе понуђача дати средство обезбеђења;</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понуђачу који ће издати рачун;</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рачуну на који ће бити извршено плаћање;</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 xml:space="preserve">обавезама сваког од понуђача из групе понуђача за извршење уговора, </w:t>
      </w:r>
    </w:p>
    <w:p w:rsidR="00300ACF" w:rsidRPr="0070700E" w:rsidRDefault="00300ACF" w:rsidP="00DB4F57">
      <w:pPr>
        <w:pStyle w:val="ListParagraph"/>
        <w:numPr>
          <w:ilvl w:val="1"/>
          <w:numId w:val="31"/>
        </w:numPr>
        <w:spacing w:after="0" w:line="240" w:lineRule="auto"/>
        <w:ind w:left="1080" w:hanging="360"/>
        <w:jc w:val="both"/>
        <w:rPr>
          <w:rFonts w:ascii="Arial" w:hAnsi="Arial" w:cs="Arial"/>
          <w:sz w:val="24"/>
          <w:szCs w:val="24"/>
          <w:lang w:val="sr-Cyrl-RS"/>
        </w:rPr>
      </w:pPr>
      <w:r w:rsidRPr="0070700E">
        <w:rPr>
          <w:rFonts w:ascii="Arial" w:hAnsi="Arial" w:cs="Arial"/>
          <w:sz w:val="24"/>
          <w:szCs w:val="24"/>
          <w:lang w:val="sr-Cyrl-RS"/>
        </w:rPr>
        <w:t>као и неограниченој, солидарној одговорности сваког члана, према Наручиоцу</w:t>
      </w:r>
      <w:r w:rsidR="00745B89" w:rsidRPr="0070700E">
        <w:rPr>
          <w:rFonts w:ascii="Arial" w:hAnsi="Arial" w:cs="Arial"/>
          <w:sz w:val="24"/>
          <w:szCs w:val="24"/>
          <w:lang w:val="sr-Cyrl-RS"/>
        </w:rPr>
        <w:t xml:space="preserve"> у складу са законом. </w:t>
      </w:r>
    </w:p>
    <w:p w:rsidR="00300ACF" w:rsidRPr="0070700E" w:rsidRDefault="00300ACF" w:rsidP="00214046">
      <w:pPr>
        <w:ind w:firstLine="709"/>
        <w:jc w:val="both"/>
        <w:rPr>
          <w:rFonts w:ascii="Arial" w:hAnsi="Arial" w:cs="Arial"/>
          <w:szCs w:val="24"/>
          <w:lang w:val="sr-Cyrl-RS"/>
        </w:rPr>
      </w:pPr>
    </w:p>
    <w:p w:rsidR="00300ACF" w:rsidRPr="0070700E" w:rsidRDefault="00300ACF" w:rsidP="00214046">
      <w:pPr>
        <w:ind w:firstLine="709"/>
        <w:jc w:val="both"/>
        <w:rPr>
          <w:rFonts w:ascii="Arial" w:hAnsi="Arial" w:cs="Arial"/>
          <w:szCs w:val="24"/>
          <w:lang w:val="sr-Cyrl-RS"/>
        </w:rPr>
      </w:pPr>
      <w:r w:rsidRPr="0070700E">
        <w:rPr>
          <w:rFonts w:ascii="Arial" w:hAnsi="Arial" w:cs="Arial"/>
          <w:szCs w:val="24"/>
          <w:lang w:val="sr-Cyrl-RS"/>
        </w:rPr>
        <w:t xml:space="preserve">Такође, у овом споразуму треба да буду наведена имена лица, </w:t>
      </w:r>
      <w:r w:rsidR="00745B89" w:rsidRPr="0070700E">
        <w:rPr>
          <w:rFonts w:ascii="Arial" w:hAnsi="Arial" w:cs="Arial"/>
          <w:szCs w:val="24"/>
          <w:lang w:val="sr-Cyrl-RS"/>
        </w:rPr>
        <w:t xml:space="preserve">и одговарајуће професионалне квалификације лица која ће бити одговорна за извршење уговора . </w:t>
      </w:r>
    </w:p>
    <w:p w:rsidR="00300ACF" w:rsidRPr="0070700E" w:rsidRDefault="00300ACF" w:rsidP="00214046">
      <w:pPr>
        <w:ind w:firstLine="709"/>
        <w:jc w:val="both"/>
        <w:rPr>
          <w:rFonts w:ascii="Arial" w:hAnsi="Arial" w:cs="Arial"/>
          <w:szCs w:val="24"/>
          <w:lang w:val="sr-Cyrl-RS"/>
        </w:rPr>
      </w:pPr>
      <w:r w:rsidRPr="0070700E">
        <w:rPr>
          <w:rFonts w:ascii="Arial" w:hAnsi="Arial" w:cs="Arial"/>
          <w:szCs w:val="24"/>
          <w:lang w:val="sr-Cyrl-RS"/>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наведеним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w:t>
      </w:r>
      <w:r w:rsidRPr="0070700E">
        <w:rPr>
          <w:rFonts w:ascii="Arial" w:hAnsi="Arial" w:cs="Arial"/>
          <w:szCs w:val="24"/>
          <w:lang w:val="sr-Cyrl-RS"/>
        </w:rPr>
        <w:lastRenderedPageBreak/>
        <w:t>заједно, на основу достављених доказа дефинисаних конкурсном документацијом.</w:t>
      </w:r>
    </w:p>
    <w:p w:rsidR="00300ACF" w:rsidRPr="0070700E" w:rsidRDefault="00300ACF" w:rsidP="00214046">
      <w:pPr>
        <w:tabs>
          <w:tab w:val="left" w:pos="360"/>
        </w:tabs>
        <w:jc w:val="both"/>
        <w:rPr>
          <w:rFonts w:ascii="Arial" w:hAnsi="Arial" w:cs="Arial"/>
          <w:szCs w:val="24"/>
          <w:lang w:val="sr-Cyrl-RS" w:eastAsia="en-US"/>
        </w:rPr>
      </w:pPr>
      <w:r w:rsidRPr="0070700E">
        <w:rPr>
          <w:sz w:val="22"/>
          <w:szCs w:val="22"/>
          <w:lang w:val="sr-Cyrl-RS" w:eastAsia="en-US"/>
        </w:rPr>
        <w:tab/>
      </w:r>
      <w:r w:rsidRPr="0070700E">
        <w:rPr>
          <w:sz w:val="22"/>
          <w:szCs w:val="22"/>
          <w:lang w:val="sr-Cyrl-RS" w:eastAsia="en-US"/>
        </w:rPr>
        <w:tab/>
      </w:r>
      <w:r w:rsidRPr="0070700E">
        <w:rPr>
          <w:rFonts w:ascii="Arial" w:hAnsi="Arial" w:cs="Arial"/>
          <w:szCs w:val="24"/>
          <w:lang w:val="sr-Cyrl-RS" w:eastAsia="en-US"/>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300ACF" w:rsidRPr="0070700E" w:rsidRDefault="00300ACF" w:rsidP="00840364">
      <w:pPr>
        <w:ind w:firstLine="720"/>
        <w:jc w:val="both"/>
        <w:rPr>
          <w:rFonts w:ascii="Arial" w:hAnsi="Arial" w:cs="Arial"/>
          <w:szCs w:val="24"/>
          <w:lang w:val="sr-Cyrl-RS"/>
        </w:rPr>
      </w:pPr>
      <w:r w:rsidRPr="0070700E">
        <w:rPr>
          <w:rFonts w:ascii="Arial" w:hAnsi="Arial" w:cs="Arial"/>
          <w:szCs w:val="24"/>
          <w:lang w:val="sr-Cyrl-RS"/>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300ACF" w:rsidRPr="0070700E" w:rsidRDefault="00300ACF" w:rsidP="00071074">
      <w:pPr>
        <w:rPr>
          <w:rFonts w:ascii="Arial" w:hAnsi="Arial" w:cs="Arial"/>
          <w:szCs w:val="24"/>
          <w:lang w:val="sr-Cyrl-RS"/>
        </w:rPr>
      </w:pPr>
    </w:p>
    <w:p w:rsidR="00300ACF" w:rsidRPr="0070700E" w:rsidRDefault="00300ACF" w:rsidP="003A5AD4">
      <w:pPr>
        <w:rPr>
          <w:rFonts w:ascii="Arial" w:hAnsi="Arial" w:cs="Arial"/>
          <w:b/>
          <w:szCs w:val="24"/>
          <w:lang w:val="sr-Cyrl-RS"/>
        </w:rPr>
      </w:pPr>
      <w:r w:rsidRPr="0070700E">
        <w:rPr>
          <w:rFonts w:ascii="Arial" w:hAnsi="Arial" w:cs="Arial"/>
          <w:b/>
          <w:szCs w:val="24"/>
          <w:lang w:val="sr-Cyrl-RS"/>
        </w:rPr>
        <w:t>3.9</w:t>
      </w:r>
      <w:r w:rsidRPr="0070700E">
        <w:rPr>
          <w:rFonts w:ascii="Arial" w:hAnsi="Arial" w:cs="Arial"/>
          <w:b/>
          <w:szCs w:val="24"/>
          <w:lang w:val="sr-Cyrl-RS"/>
        </w:rPr>
        <w:tab/>
        <w:t>НАЧИН И УСЛОВИ ПЛАЋАЊА</w:t>
      </w:r>
    </w:p>
    <w:p w:rsidR="00300ACF" w:rsidRPr="0070700E" w:rsidRDefault="00300ACF" w:rsidP="003A5AD4">
      <w:pPr>
        <w:jc w:val="both"/>
        <w:rPr>
          <w:rFonts w:ascii="Arial" w:hAnsi="Arial" w:cs="Arial"/>
          <w:b/>
          <w:szCs w:val="24"/>
          <w:lang w:val="sr-Cyrl-RS"/>
        </w:rPr>
      </w:pPr>
    </w:p>
    <w:p w:rsidR="003C3B2F" w:rsidRPr="003C3B2F" w:rsidRDefault="00300ACF" w:rsidP="003C3B2F">
      <w:pPr>
        <w:ind w:firstLine="709"/>
        <w:jc w:val="both"/>
        <w:rPr>
          <w:rFonts w:ascii="Arial" w:hAnsi="Arial" w:cs="Arial"/>
          <w:szCs w:val="24"/>
          <w:lang w:val="sr-Cyrl-RS"/>
        </w:rPr>
      </w:pPr>
      <w:r w:rsidRPr="0070700E">
        <w:rPr>
          <w:rFonts w:ascii="Arial" w:hAnsi="Arial" w:cs="Arial"/>
          <w:szCs w:val="24"/>
          <w:lang w:val="sr-Cyrl-RS"/>
        </w:rPr>
        <w:t xml:space="preserve">У предметној јавној набавци начин плаћања је услов за </w:t>
      </w:r>
      <w:proofErr w:type="spellStart"/>
      <w:r w:rsidRPr="0070700E">
        <w:rPr>
          <w:rFonts w:ascii="Arial" w:hAnsi="Arial" w:cs="Arial"/>
          <w:szCs w:val="24"/>
          <w:lang w:val="sr-Cyrl-RS"/>
        </w:rPr>
        <w:t>учестовање</w:t>
      </w:r>
      <w:proofErr w:type="spellEnd"/>
      <w:r w:rsidRPr="0070700E">
        <w:rPr>
          <w:rFonts w:ascii="Arial" w:hAnsi="Arial" w:cs="Arial"/>
          <w:szCs w:val="24"/>
          <w:lang w:val="sr-Cyrl-RS"/>
        </w:rPr>
        <w:t xml:space="preserve"> у поступку и подразумева следеће плаћање:</w:t>
      </w:r>
      <w:r w:rsidR="003C3B2F">
        <w:rPr>
          <w:rFonts w:ascii="Arial" w:hAnsi="Arial" w:cs="Arial"/>
          <w:szCs w:val="24"/>
          <w:lang w:val="en-US"/>
        </w:rPr>
        <w:t xml:space="preserve"> </w:t>
      </w:r>
      <w:r w:rsidR="003C3B2F">
        <w:rPr>
          <w:rFonts w:ascii="Arial" w:hAnsi="Arial" w:cs="Arial"/>
          <w:szCs w:val="24"/>
          <w:lang w:val="sr-Cyrl-RS"/>
        </w:rPr>
        <w:t xml:space="preserve">Наручилац ће уговорену цену </w:t>
      </w:r>
      <w:r w:rsidR="003C3B2F">
        <w:rPr>
          <w:rFonts w:ascii="Arial" w:hAnsi="Arial" w:cs="Arial"/>
          <w:szCs w:val="24"/>
          <w:lang w:val="en-US"/>
        </w:rPr>
        <w:t>и</w:t>
      </w:r>
      <w:proofErr w:type="spellStart"/>
      <w:r w:rsidR="003C3B2F">
        <w:rPr>
          <w:rFonts w:ascii="Arial" w:hAnsi="Arial" w:cs="Arial"/>
          <w:szCs w:val="24"/>
          <w:lang w:val="sr-Cyrl-RS"/>
        </w:rPr>
        <w:t>сплаћивати</w:t>
      </w:r>
      <w:proofErr w:type="spellEnd"/>
      <w:r w:rsidR="003C3B2F">
        <w:rPr>
          <w:rFonts w:ascii="Arial" w:hAnsi="Arial" w:cs="Arial"/>
          <w:szCs w:val="24"/>
          <w:lang w:val="en-US"/>
        </w:rPr>
        <w:t xml:space="preserve"> </w:t>
      </w:r>
      <w:proofErr w:type="spellStart"/>
      <w:r w:rsidR="003C3B2F">
        <w:rPr>
          <w:rFonts w:ascii="Arial" w:hAnsi="Arial" w:cs="Arial"/>
          <w:szCs w:val="24"/>
          <w:lang w:val="sr-Cyrl-RS"/>
        </w:rPr>
        <w:t>Пружаоцу</w:t>
      </w:r>
      <w:proofErr w:type="spellEnd"/>
      <w:r w:rsidR="003C3B2F">
        <w:rPr>
          <w:rFonts w:ascii="Arial" w:hAnsi="Arial" w:cs="Arial"/>
          <w:szCs w:val="24"/>
          <w:lang w:val="sr-Cyrl-RS"/>
        </w:rPr>
        <w:t xml:space="preserve">  услуга на </w:t>
      </w:r>
      <w:proofErr w:type="spellStart"/>
      <w:r w:rsidR="003C3B2F">
        <w:rPr>
          <w:rFonts w:ascii="Arial" w:hAnsi="Arial" w:cs="Arial"/>
          <w:szCs w:val="24"/>
          <w:lang w:val="sr-Cyrl-RS"/>
        </w:rPr>
        <w:t>кварталном</w:t>
      </w:r>
      <w:proofErr w:type="spellEnd"/>
      <w:r w:rsidR="003C3B2F">
        <w:rPr>
          <w:rFonts w:ascii="Arial" w:hAnsi="Arial" w:cs="Arial"/>
          <w:szCs w:val="24"/>
          <w:lang w:val="sr-Cyrl-RS"/>
        </w:rPr>
        <w:t xml:space="preserve"> нивоу и то на следећи начин:</w:t>
      </w:r>
      <w:r w:rsidR="003C3B2F">
        <w:rPr>
          <w:rFonts w:ascii="Arial" w:hAnsi="Arial" w:cs="Arial"/>
          <w:szCs w:val="24"/>
          <w:lang w:val="en-US"/>
        </w:rPr>
        <w:t xml:space="preserve"> </w:t>
      </w:r>
      <w:r w:rsidR="003C3B2F">
        <w:rPr>
          <w:rFonts w:ascii="Arial" w:hAnsi="Arial" w:cs="Arial"/>
          <w:szCs w:val="24"/>
          <w:lang w:val="sr-Cyrl-RS"/>
        </w:rPr>
        <w:t xml:space="preserve">на основу рачуна </w:t>
      </w:r>
      <w:proofErr w:type="spellStart"/>
      <w:r w:rsidR="003C3B2F">
        <w:rPr>
          <w:rFonts w:ascii="Arial" w:hAnsi="Arial" w:cs="Arial"/>
          <w:szCs w:val="24"/>
          <w:lang w:val="sr-Cyrl-RS"/>
        </w:rPr>
        <w:t>Пружаоца</w:t>
      </w:r>
      <w:proofErr w:type="spellEnd"/>
      <w:r w:rsidR="003C3B2F">
        <w:rPr>
          <w:rFonts w:ascii="Arial" w:hAnsi="Arial" w:cs="Arial"/>
          <w:szCs w:val="24"/>
          <w:lang w:val="sr-Cyrl-RS"/>
        </w:rPr>
        <w:t xml:space="preserve"> услуге, за извршене услуге у </w:t>
      </w:r>
      <w:proofErr w:type="spellStart"/>
      <w:r w:rsidR="003C3B2F">
        <w:rPr>
          <w:rFonts w:ascii="Arial" w:hAnsi="Arial" w:cs="Arial"/>
          <w:szCs w:val="24"/>
          <w:lang w:val="sr-Cyrl-RS"/>
        </w:rPr>
        <w:t>предходном</w:t>
      </w:r>
      <w:proofErr w:type="spellEnd"/>
      <w:r w:rsidR="003C3B2F">
        <w:rPr>
          <w:rFonts w:ascii="Arial" w:hAnsi="Arial" w:cs="Arial"/>
          <w:szCs w:val="24"/>
          <w:lang w:val="sr-Cyrl-RS"/>
        </w:rPr>
        <w:t xml:space="preserve"> </w:t>
      </w:r>
      <w:proofErr w:type="spellStart"/>
      <w:r w:rsidR="003C3B2F">
        <w:rPr>
          <w:rFonts w:ascii="Arial" w:hAnsi="Arial" w:cs="Arial"/>
          <w:szCs w:val="24"/>
          <w:lang w:val="sr-Cyrl-RS"/>
        </w:rPr>
        <w:t>кварталу</w:t>
      </w:r>
      <w:proofErr w:type="spellEnd"/>
      <w:r w:rsidR="003C3B2F">
        <w:rPr>
          <w:rFonts w:ascii="Arial" w:hAnsi="Arial" w:cs="Arial"/>
          <w:szCs w:val="24"/>
          <w:lang w:val="en-US"/>
        </w:rPr>
        <w:t xml:space="preserve"> </w:t>
      </w:r>
      <w:r w:rsidR="003C3B2F">
        <w:rPr>
          <w:rFonts w:ascii="Arial" w:hAnsi="Arial" w:cs="Arial"/>
          <w:szCs w:val="24"/>
          <w:lang w:val="sr-Cyrl-RS"/>
        </w:rPr>
        <w:t>са припадајућим ПДВ-ом, по истеку квартала и достављања И</w:t>
      </w:r>
      <w:proofErr w:type="spellStart"/>
      <w:r w:rsidR="003C3B2F">
        <w:rPr>
          <w:rFonts w:ascii="Arial" w:hAnsi="Arial" w:cs="Arial"/>
          <w:szCs w:val="24"/>
        </w:rPr>
        <w:t>звештаја</w:t>
      </w:r>
      <w:proofErr w:type="spellEnd"/>
      <w:r w:rsidR="003C3B2F">
        <w:rPr>
          <w:rFonts w:ascii="Arial" w:hAnsi="Arial" w:cs="Arial"/>
          <w:szCs w:val="24"/>
        </w:rPr>
        <w:t xml:space="preserve"> о пруженим услугама који оверавају овлашћена лица Наручиоца и </w:t>
      </w:r>
      <w:proofErr w:type="spellStart"/>
      <w:r w:rsidR="003C3B2F">
        <w:rPr>
          <w:rFonts w:ascii="Arial" w:hAnsi="Arial" w:cs="Arial"/>
          <w:szCs w:val="24"/>
        </w:rPr>
        <w:t>Пружаоца</w:t>
      </w:r>
      <w:proofErr w:type="spellEnd"/>
      <w:r w:rsidR="003C3B2F">
        <w:rPr>
          <w:rFonts w:ascii="Arial" w:hAnsi="Arial" w:cs="Arial"/>
          <w:szCs w:val="24"/>
          <w:lang w:val="sr-Latn-RS"/>
        </w:rPr>
        <w:t xml:space="preserve"> </w:t>
      </w:r>
      <w:r w:rsidR="003C3B2F">
        <w:rPr>
          <w:rFonts w:ascii="Arial" w:hAnsi="Arial" w:cs="Arial"/>
          <w:szCs w:val="24"/>
        </w:rPr>
        <w:t>услуге, чиме потврђују да су наведене услуге и</w:t>
      </w:r>
      <w:r w:rsidR="003C3B2F">
        <w:rPr>
          <w:rFonts w:ascii="Arial" w:hAnsi="Arial" w:cs="Arial"/>
          <w:szCs w:val="24"/>
          <w:lang w:val="sr-Cyrl-RS"/>
        </w:rPr>
        <w:t xml:space="preserve"> </w:t>
      </w:r>
      <w:r w:rsidR="003C3B2F">
        <w:rPr>
          <w:rFonts w:ascii="Arial" w:hAnsi="Arial" w:cs="Arial"/>
          <w:szCs w:val="24"/>
        </w:rPr>
        <w:t>извршене</w:t>
      </w:r>
      <w:r w:rsidR="003C3B2F">
        <w:rPr>
          <w:rFonts w:ascii="Arial" w:hAnsi="Arial" w:cs="Arial"/>
          <w:szCs w:val="24"/>
          <w:lang w:val="sr-Cyrl-RS"/>
        </w:rPr>
        <w:t xml:space="preserve"> и пријему рачуна, у року од 30 дана од </w:t>
      </w:r>
      <w:r w:rsidR="003C3B2F">
        <w:rPr>
          <w:rFonts w:ascii="Arial" w:hAnsi="Arial" w:cs="Arial"/>
          <w:szCs w:val="24"/>
        </w:rPr>
        <w:t>овере фактуре од стране овлашћеног представника Наручиоца</w:t>
      </w:r>
      <w:r w:rsidR="003C3B2F">
        <w:rPr>
          <w:rFonts w:ascii="Arial" w:hAnsi="Arial" w:cs="Arial"/>
          <w:szCs w:val="24"/>
          <w:lang w:val="en-US"/>
        </w:rPr>
        <w:t>.</w:t>
      </w:r>
      <w:r w:rsidR="003C3B2F">
        <w:rPr>
          <w:rFonts w:ascii="Arial" w:hAnsi="Arial" w:cs="Arial"/>
          <w:szCs w:val="24"/>
          <w:lang w:val="sr-Cyrl-RS"/>
        </w:rPr>
        <w:t xml:space="preserve"> </w:t>
      </w:r>
    </w:p>
    <w:p w:rsidR="008958D1" w:rsidRDefault="008958D1" w:rsidP="003C3B2F">
      <w:pPr>
        <w:pStyle w:val="BodyText3"/>
        <w:spacing w:after="0"/>
        <w:ind w:left="709"/>
        <w:jc w:val="both"/>
        <w:rPr>
          <w:rFonts w:cs="Arial"/>
          <w:szCs w:val="24"/>
          <w:lang w:val="sr-Cyrl-RS"/>
        </w:rPr>
      </w:pPr>
    </w:p>
    <w:p w:rsidR="00300ACF" w:rsidRPr="0070700E" w:rsidRDefault="00300ACF" w:rsidP="00626DCA">
      <w:pPr>
        <w:tabs>
          <w:tab w:val="left" w:pos="709"/>
        </w:tabs>
        <w:jc w:val="both"/>
        <w:rPr>
          <w:rFonts w:ascii="Arial" w:hAnsi="Arial" w:cs="Arial"/>
          <w:szCs w:val="24"/>
          <w:lang w:val="sr-Cyrl-RS"/>
        </w:rPr>
      </w:pPr>
      <w:bookmarkStart w:id="177" w:name="_Toc297798717"/>
      <w:r w:rsidRPr="0070700E">
        <w:rPr>
          <w:rFonts w:ascii="Arial" w:hAnsi="Arial" w:cs="Arial"/>
          <w:szCs w:val="24"/>
          <w:lang w:val="sr-Cyrl-RS"/>
        </w:rPr>
        <w:tab/>
        <w:t>Ако понуђач понуди други начин плаћања понуда ће бити одбијена као неприхватљива.</w:t>
      </w:r>
    </w:p>
    <w:p w:rsidR="00300ACF" w:rsidRPr="0070700E" w:rsidRDefault="00300ACF">
      <w:pPr>
        <w:rPr>
          <w:lang w:val="sr-Cyrl-RS"/>
        </w:rPr>
      </w:pPr>
    </w:p>
    <w:p w:rsidR="00300ACF" w:rsidRPr="0070700E" w:rsidRDefault="00300ACF" w:rsidP="003A5AD4">
      <w:pPr>
        <w:pStyle w:val="Heading2"/>
        <w:ind w:left="0" w:firstLine="0"/>
        <w:rPr>
          <w:rFonts w:cs="Arial"/>
          <w:sz w:val="24"/>
          <w:szCs w:val="24"/>
          <w:lang w:val="sr-Cyrl-RS"/>
        </w:rPr>
      </w:pPr>
      <w:r w:rsidRPr="0070700E">
        <w:rPr>
          <w:rFonts w:cs="Arial"/>
          <w:sz w:val="24"/>
          <w:szCs w:val="24"/>
          <w:lang w:val="sr-Cyrl-RS"/>
        </w:rPr>
        <w:t xml:space="preserve">3.10   РОК ЗА РЕАЛИЗАЦИЈУ УСЛУГЕ </w:t>
      </w:r>
      <w:bookmarkEnd w:id="177"/>
    </w:p>
    <w:p w:rsidR="00300ACF" w:rsidRPr="0070700E" w:rsidRDefault="00300ACF" w:rsidP="001930F3">
      <w:pPr>
        <w:rPr>
          <w:lang w:val="sr-Cyrl-RS"/>
        </w:rPr>
      </w:pPr>
    </w:p>
    <w:p w:rsidR="00300ACF" w:rsidRPr="0070700E" w:rsidRDefault="00300ACF" w:rsidP="00AE6CB0">
      <w:pPr>
        <w:pStyle w:val="StyleStyleStyleBodyText311ptBefore6ptFirstline"/>
        <w:spacing w:before="0" w:after="0"/>
        <w:ind w:left="0" w:firstLine="720"/>
        <w:rPr>
          <w:rFonts w:cs="Arial"/>
          <w:sz w:val="24"/>
          <w:szCs w:val="24"/>
          <w:lang w:val="sr-Cyrl-RS"/>
        </w:rPr>
      </w:pPr>
      <w:r w:rsidRPr="0070700E">
        <w:rPr>
          <w:rFonts w:cs="Arial"/>
          <w:sz w:val="24"/>
          <w:szCs w:val="24"/>
          <w:lang w:val="sr-Cyrl-RS"/>
        </w:rPr>
        <w:t>Понуђач је дужан да попуни Образац 4. дат у конкурсној документацији, којим се саглашава са роковима датим од стране Наручиоца у делу 5.1.2 Одељка 5. конкурсне документације, који се не могу мењати.</w:t>
      </w:r>
    </w:p>
    <w:p w:rsidR="00300ACF" w:rsidRPr="0070700E" w:rsidRDefault="00300ACF" w:rsidP="00AE6CB0">
      <w:pPr>
        <w:pStyle w:val="StyleStyleStyleBodyText311ptBefore6ptFirstline"/>
        <w:spacing w:before="0" w:after="0"/>
        <w:rPr>
          <w:rFonts w:cs="Arial"/>
          <w:sz w:val="24"/>
          <w:szCs w:val="24"/>
          <w:lang w:val="sr-Cyrl-RS"/>
        </w:rPr>
      </w:pPr>
      <w:r w:rsidRPr="0070700E">
        <w:rPr>
          <w:rFonts w:cs="Arial"/>
          <w:sz w:val="24"/>
          <w:szCs w:val="24"/>
          <w:lang w:val="sr-Cyrl-RS"/>
        </w:rPr>
        <w:tab/>
        <w:t>Понуђач доставља и попуњен:</w:t>
      </w:r>
    </w:p>
    <w:p w:rsidR="00300ACF" w:rsidRPr="0070700E" w:rsidRDefault="00300ACF" w:rsidP="00DB4F57">
      <w:pPr>
        <w:pStyle w:val="ListParagraph"/>
        <w:numPr>
          <w:ilvl w:val="0"/>
          <w:numId w:val="23"/>
        </w:numPr>
        <w:spacing w:after="0" w:line="240" w:lineRule="auto"/>
        <w:jc w:val="both"/>
        <w:rPr>
          <w:rFonts w:ascii="Arial" w:hAnsi="Arial" w:cs="Arial"/>
          <w:sz w:val="24"/>
          <w:szCs w:val="24"/>
          <w:lang w:val="sr-Cyrl-RS"/>
        </w:rPr>
      </w:pPr>
      <w:r w:rsidRPr="0070700E">
        <w:rPr>
          <w:rFonts w:ascii="Arial" w:hAnsi="Arial" w:cs="Arial"/>
          <w:sz w:val="24"/>
          <w:szCs w:val="24"/>
          <w:lang w:val="sr-Cyrl-RS"/>
        </w:rPr>
        <w:t>Временски план извођења услуга (Део 5.1.2 Одељка 5. конкурсне документације)</w:t>
      </w:r>
    </w:p>
    <w:p w:rsidR="00300ACF" w:rsidRPr="0070700E" w:rsidRDefault="00300ACF" w:rsidP="00DB4F57">
      <w:pPr>
        <w:pStyle w:val="ListParagraph"/>
        <w:numPr>
          <w:ilvl w:val="0"/>
          <w:numId w:val="23"/>
        </w:numPr>
        <w:spacing w:after="0" w:line="240" w:lineRule="auto"/>
        <w:jc w:val="both"/>
        <w:rPr>
          <w:rFonts w:ascii="Arial" w:hAnsi="Arial" w:cs="Arial"/>
          <w:sz w:val="24"/>
          <w:szCs w:val="24"/>
          <w:lang w:val="sr-Cyrl-RS"/>
        </w:rPr>
      </w:pPr>
      <w:r w:rsidRPr="0070700E">
        <w:rPr>
          <w:rFonts w:ascii="Arial" w:hAnsi="Arial" w:cs="Arial"/>
          <w:sz w:val="24"/>
          <w:szCs w:val="24"/>
          <w:lang w:val="sr-Cyrl-RS"/>
        </w:rPr>
        <w:t>Извештај сагласности за услуге (Део 5.2 Одељка 5. конкурсне документације)</w:t>
      </w:r>
    </w:p>
    <w:p w:rsidR="00300ACF" w:rsidRPr="0070700E" w:rsidRDefault="00300ACF" w:rsidP="006619E3">
      <w:pPr>
        <w:pStyle w:val="StyleStyleStyleBodyText311ptBefore6ptFirstline"/>
        <w:spacing w:before="0" w:after="0"/>
        <w:ind w:left="0" w:firstLine="720"/>
        <w:rPr>
          <w:rFonts w:cs="Arial"/>
          <w:sz w:val="24"/>
          <w:szCs w:val="24"/>
          <w:lang w:val="sr-Cyrl-RS"/>
        </w:rPr>
      </w:pPr>
      <w:r w:rsidRPr="0070700E">
        <w:rPr>
          <w:rFonts w:cs="Arial"/>
          <w:sz w:val="24"/>
          <w:szCs w:val="24"/>
          <w:lang w:val="sr-Cyrl-RS"/>
        </w:rPr>
        <w:t>Уколико понуђач не достави ове обрасце или их не попуни на одговарајући начин, таква понуда сматраће се неприхватљивом и биће одбијена.</w:t>
      </w:r>
    </w:p>
    <w:p w:rsidR="00300ACF" w:rsidRPr="0070700E" w:rsidRDefault="00300ACF" w:rsidP="006619E3">
      <w:pPr>
        <w:pStyle w:val="StyleStyleStyleBodyText311ptBefore6ptFirstline"/>
        <w:spacing w:before="0" w:after="0"/>
        <w:ind w:left="0" w:firstLine="720"/>
        <w:rPr>
          <w:rFonts w:cs="Arial"/>
          <w:color w:val="000000"/>
          <w:szCs w:val="24"/>
          <w:lang w:val="sr-Cyrl-RS"/>
        </w:rPr>
      </w:pPr>
    </w:p>
    <w:p w:rsidR="00300ACF" w:rsidRPr="0070700E" w:rsidRDefault="00300ACF" w:rsidP="003A5AD4">
      <w:pPr>
        <w:pStyle w:val="Heading2"/>
        <w:ind w:left="0" w:firstLine="0"/>
        <w:rPr>
          <w:lang w:val="sr-Cyrl-RS"/>
        </w:rPr>
      </w:pPr>
      <w:r w:rsidRPr="0070700E">
        <w:rPr>
          <w:rFonts w:cs="Arial"/>
          <w:sz w:val="24"/>
          <w:szCs w:val="24"/>
          <w:lang w:val="sr-Cyrl-RS"/>
        </w:rPr>
        <w:t>3.11 ЦЕНА</w:t>
      </w:r>
    </w:p>
    <w:p w:rsidR="00300ACF" w:rsidRPr="0070700E" w:rsidRDefault="00300ACF" w:rsidP="003A5AD4">
      <w:pPr>
        <w:jc w:val="both"/>
        <w:rPr>
          <w:rFonts w:ascii="Arial" w:hAnsi="Arial" w:cs="Arial"/>
          <w:szCs w:val="24"/>
          <w:lang w:val="sr-Cyrl-RS"/>
        </w:rPr>
      </w:pPr>
    </w:p>
    <w:p w:rsidR="00300ACF" w:rsidRPr="0070700E" w:rsidRDefault="00300ACF" w:rsidP="003A5AD4">
      <w:pPr>
        <w:tabs>
          <w:tab w:val="left" w:pos="709"/>
        </w:tabs>
        <w:jc w:val="both"/>
        <w:rPr>
          <w:rFonts w:ascii="Arial" w:hAnsi="Arial" w:cs="Arial"/>
          <w:szCs w:val="24"/>
          <w:lang w:val="sr-Cyrl-RS"/>
        </w:rPr>
      </w:pPr>
      <w:r w:rsidRPr="0070700E">
        <w:rPr>
          <w:rFonts w:ascii="Arial" w:hAnsi="Arial" w:cs="Arial"/>
          <w:szCs w:val="24"/>
          <w:lang w:val="sr-Cyrl-RS"/>
        </w:rPr>
        <w:tab/>
        <w:t>Цена се исказује у динарима, без пореза на додату вредност.</w:t>
      </w:r>
    </w:p>
    <w:p w:rsidR="00300ACF" w:rsidRPr="0070700E" w:rsidRDefault="00300ACF" w:rsidP="003A5AD4">
      <w:pPr>
        <w:ind w:firstLine="708"/>
        <w:jc w:val="both"/>
        <w:rPr>
          <w:rFonts w:ascii="Arial" w:hAnsi="Arial" w:cs="Arial"/>
          <w:szCs w:val="24"/>
          <w:lang w:val="sr-Cyrl-RS"/>
        </w:rPr>
      </w:pPr>
      <w:r w:rsidRPr="0070700E">
        <w:rPr>
          <w:rFonts w:ascii="Arial" w:hAnsi="Arial" w:cs="Arial"/>
          <w:szCs w:val="24"/>
          <w:lang w:val="sr-Cyrl-RS"/>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300ACF" w:rsidRPr="0070700E" w:rsidRDefault="00300ACF" w:rsidP="003A5AD4">
      <w:pPr>
        <w:tabs>
          <w:tab w:val="left" w:pos="709"/>
        </w:tabs>
        <w:jc w:val="both"/>
        <w:rPr>
          <w:rFonts w:ascii="Arial" w:hAnsi="Arial" w:cs="Arial"/>
          <w:szCs w:val="24"/>
          <w:lang w:val="sr-Cyrl-RS"/>
        </w:rPr>
      </w:pPr>
      <w:r w:rsidRPr="0070700E">
        <w:rPr>
          <w:rFonts w:ascii="Arial" w:hAnsi="Arial" w:cs="Arial"/>
          <w:szCs w:val="24"/>
          <w:lang w:val="sr-Cyrl-RS"/>
        </w:rPr>
        <w:tab/>
      </w:r>
      <w:r w:rsidRPr="0070700E">
        <w:rPr>
          <w:rFonts w:ascii="Arial" w:hAnsi="Arial" w:cs="Arial"/>
          <w:szCs w:val="24"/>
          <w:lang w:val="sr-Cyrl-RS"/>
        </w:rPr>
        <w:tab/>
        <w:t>Понуђена цена мора бити фиксна.</w:t>
      </w:r>
    </w:p>
    <w:p w:rsidR="00300ACF" w:rsidRPr="0070700E" w:rsidRDefault="00300ACF" w:rsidP="003A5AD4">
      <w:pPr>
        <w:tabs>
          <w:tab w:val="left" w:pos="709"/>
        </w:tabs>
        <w:jc w:val="both"/>
        <w:rPr>
          <w:rFonts w:ascii="Arial" w:hAnsi="Arial" w:cs="Arial"/>
          <w:szCs w:val="24"/>
          <w:lang w:val="sr-Cyrl-RS"/>
        </w:rPr>
      </w:pPr>
      <w:r w:rsidRPr="0070700E">
        <w:rPr>
          <w:rFonts w:ascii="Arial" w:hAnsi="Arial" w:cs="Arial"/>
          <w:szCs w:val="24"/>
          <w:lang w:val="sr-Cyrl-RS"/>
        </w:rPr>
        <w:tab/>
        <w:t xml:space="preserve">У Обрасцу “Структура цене“ (Образац 5. из конкурсне документације) треба исказати структуру цене према табели у истом обрасцу, док у Обрасцу понуде (Образац 2. из конкурсне документације) треба исказати укупно понуђену цену. </w:t>
      </w:r>
    </w:p>
    <w:p w:rsidR="00300ACF" w:rsidRPr="0070700E" w:rsidRDefault="00300ACF" w:rsidP="003A5AD4">
      <w:pPr>
        <w:tabs>
          <w:tab w:val="left" w:pos="709"/>
        </w:tabs>
        <w:jc w:val="both"/>
        <w:rPr>
          <w:rFonts w:ascii="Arial" w:hAnsi="Arial" w:cs="Arial"/>
          <w:szCs w:val="24"/>
          <w:lang w:val="sr-Cyrl-RS"/>
        </w:rPr>
      </w:pPr>
      <w:r w:rsidRPr="0070700E">
        <w:rPr>
          <w:rFonts w:ascii="Arial" w:hAnsi="Arial" w:cs="Arial"/>
          <w:szCs w:val="24"/>
          <w:lang w:val="sr-Cyrl-RS"/>
        </w:rPr>
        <w:tab/>
        <w:t>Ако је у понуди исказана неуобичајено ниска цена, Наручилац ће поступити у складу са чланом 92. Закона.</w:t>
      </w:r>
    </w:p>
    <w:p w:rsidR="00300ACF" w:rsidRPr="0070700E" w:rsidRDefault="00300ACF" w:rsidP="003A5AD4">
      <w:pPr>
        <w:tabs>
          <w:tab w:val="left" w:pos="709"/>
        </w:tabs>
        <w:jc w:val="both"/>
        <w:rPr>
          <w:rFonts w:ascii="Arial" w:hAnsi="Arial" w:cs="Arial"/>
          <w:szCs w:val="24"/>
          <w:lang w:val="sr-Cyrl-RS"/>
        </w:rPr>
      </w:pPr>
      <w:r w:rsidRPr="0070700E">
        <w:rPr>
          <w:rFonts w:ascii="Arial" w:hAnsi="Arial" w:cs="Arial"/>
          <w:szCs w:val="24"/>
          <w:lang w:val="sr-Cyrl-RS"/>
        </w:rPr>
        <w:lastRenderedPageBreak/>
        <w:tab/>
        <w:t>У предметној јавној набавци цена је предвиђена као елемент критеријума за оцењивање понуда.</w:t>
      </w:r>
    </w:p>
    <w:p w:rsidR="00300ACF" w:rsidRPr="0070700E" w:rsidRDefault="00300ACF" w:rsidP="003A5AD4">
      <w:pPr>
        <w:tabs>
          <w:tab w:val="left" w:pos="709"/>
        </w:tabs>
        <w:jc w:val="both"/>
        <w:rPr>
          <w:rFonts w:ascii="Arial" w:hAnsi="Arial" w:cs="Arial"/>
          <w:szCs w:val="24"/>
          <w:lang w:val="sr-Cyrl-RS"/>
        </w:rPr>
      </w:pPr>
    </w:p>
    <w:p w:rsidR="00300ACF" w:rsidRPr="0070700E" w:rsidRDefault="00300ACF" w:rsidP="003A5AD4">
      <w:pPr>
        <w:pStyle w:val="Heading2"/>
        <w:rPr>
          <w:rFonts w:cs="Arial"/>
          <w:sz w:val="24"/>
          <w:szCs w:val="24"/>
          <w:lang w:val="sr-Cyrl-RS"/>
        </w:rPr>
      </w:pPr>
      <w:r w:rsidRPr="0070700E">
        <w:rPr>
          <w:rFonts w:cs="Arial"/>
          <w:sz w:val="24"/>
          <w:szCs w:val="24"/>
          <w:lang w:val="sr-Cyrl-RS"/>
        </w:rPr>
        <w:t>3.12</w:t>
      </w:r>
      <w:r w:rsidRPr="0070700E">
        <w:rPr>
          <w:rFonts w:cs="Arial"/>
          <w:sz w:val="24"/>
          <w:szCs w:val="24"/>
          <w:lang w:val="sr-Cyrl-RS"/>
        </w:rPr>
        <w:tab/>
        <w:t xml:space="preserve">СРЕДСТВА ФИНАНСИЈСКОГ ОБЕЗБЕЂЕЊА </w:t>
      </w:r>
    </w:p>
    <w:p w:rsidR="00300ACF" w:rsidRPr="0070700E" w:rsidRDefault="00300ACF" w:rsidP="003A5AD4">
      <w:pPr>
        <w:jc w:val="both"/>
        <w:rPr>
          <w:rFonts w:ascii="Arial" w:hAnsi="Arial" w:cs="Arial"/>
          <w:szCs w:val="24"/>
          <w:lang w:val="sr-Cyrl-RS"/>
        </w:rPr>
      </w:pPr>
    </w:p>
    <w:p w:rsidR="00300ACF" w:rsidRPr="0070700E" w:rsidRDefault="00300ACF" w:rsidP="003A5AD4">
      <w:pPr>
        <w:ind w:firstLine="708"/>
        <w:jc w:val="both"/>
        <w:rPr>
          <w:rFonts w:ascii="Arial" w:hAnsi="Arial" w:cs="Arial"/>
          <w:szCs w:val="24"/>
          <w:lang w:val="sr-Cyrl-RS"/>
        </w:rPr>
      </w:pPr>
      <w:r w:rsidRPr="0070700E">
        <w:rPr>
          <w:rFonts w:ascii="Arial" w:hAnsi="Arial" w:cs="Arial"/>
          <w:szCs w:val="24"/>
          <w:lang w:val="sr-Cyrl-RS"/>
        </w:rPr>
        <w:t>Понуђач је дужан да достави следећа средства финансијског обезбеђења, у складу са обрасцима из конкурсне документације:</w:t>
      </w:r>
    </w:p>
    <w:p w:rsidR="00300ACF" w:rsidRPr="0070700E" w:rsidRDefault="00300ACF" w:rsidP="003A5AD4">
      <w:pPr>
        <w:ind w:firstLine="708"/>
        <w:jc w:val="both"/>
        <w:rPr>
          <w:rFonts w:ascii="Arial" w:hAnsi="Arial" w:cs="Arial"/>
          <w:b/>
          <w:szCs w:val="24"/>
          <w:lang w:val="sr-Cyrl-RS"/>
        </w:rPr>
      </w:pPr>
    </w:p>
    <w:p w:rsidR="00300ACF" w:rsidRPr="0070700E" w:rsidRDefault="00300ACF" w:rsidP="00EB4DAF">
      <w:pPr>
        <w:pStyle w:val="ListParagraph"/>
        <w:numPr>
          <w:ilvl w:val="0"/>
          <w:numId w:val="6"/>
        </w:numPr>
        <w:spacing w:after="0" w:line="240" w:lineRule="auto"/>
        <w:jc w:val="both"/>
        <w:rPr>
          <w:rFonts w:ascii="Arial" w:hAnsi="Arial" w:cs="Arial"/>
          <w:b/>
          <w:sz w:val="24"/>
          <w:szCs w:val="24"/>
          <w:lang w:val="sr-Cyrl-RS"/>
        </w:rPr>
      </w:pPr>
      <w:r w:rsidRPr="0070700E">
        <w:rPr>
          <w:rFonts w:ascii="Arial" w:hAnsi="Arial" w:cs="Arial"/>
          <w:b/>
          <w:sz w:val="24"/>
          <w:szCs w:val="24"/>
          <w:lang w:val="sr-Cyrl-RS"/>
        </w:rPr>
        <w:t>У понуди:</w:t>
      </w:r>
    </w:p>
    <w:p w:rsidR="00300ACF" w:rsidRPr="0070700E" w:rsidRDefault="00300ACF" w:rsidP="00EB4DAF">
      <w:pPr>
        <w:numPr>
          <w:ilvl w:val="0"/>
          <w:numId w:val="7"/>
        </w:numPr>
        <w:tabs>
          <w:tab w:val="left" w:pos="1701"/>
        </w:tabs>
        <w:ind w:right="-6"/>
        <w:jc w:val="both"/>
        <w:rPr>
          <w:rFonts w:ascii="Arial" w:hAnsi="Arial" w:cs="Arial"/>
          <w:b/>
          <w:i/>
          <w:szCs w:val="24"/>
          <w:lang w:val="sr-Cyrl-RS"/>
        </w:rPr>
      </w:pPr>
      <w:r w:rsidRPr="0070700E">
        <w:rPr>
          <w:rFonts w:ascii="Arial" w:hAnsi="Arial" w:cs="Arial"/>
          <w:b/>
          <w:i/>
          <w:szCs w:val="24"/>
          <w:lang w:val="sr-Cyrl-RS"/>
        </w:rPr>
        <w:t>Банкарска гаранција за озбиљност понуде</w:t>
      </w:r>
    </w:p>
    <w:p w:rsidR="00300ACF" w:rsidRPr="0070700E" w:rsidRDefault="00300ACF" w:rsidP="00F2028B">
      <w:pPr>
        <w:ind w:left="1418" w:right="-6"/>
        <w:jc w:val="both"/>
        <w:rPr>
          <w:rFonts w:ascii="Arial" w:hAnsi="Arial" w:cs="Arial"/>
          <w:szCs w:val="24"/>
          <w:lang w:val="sr-Cyrl-RS"/>
        </w:rPr>
      </w:pPr>
      <w:r w:rsidRPr="0070700E">
        <w:rPr>
          <w:rFonts w:ascii="Arial" w:hAnsi="Arial" w:cs="Arial"/>
          <w:szCs w:val="24"/>
          <w:lang w:val="sr-Cyrl-RS"/>
        </w:rPr>
        <w:t xml:space="preserve">Понуђач доставља оригинал банкарску гаранцију за озбиљност понуде у висини од </w:t>
      </w:r>
      <w:r w:rsidR="00745B89" w:rsidRPr="0070700E">
        <w:rPr>
          <w:rFonts w:ascii="Arial" w:hAnsi="Arial" w:cs="Arial"/>
          <w:szCs w:val="24"/>
          <w:lang w:val="sr-Cyrl-RS"/>
        </w:rPr>
        <w:t>10</w:t>
      </w:r>
      <w:r w:rsidRPr="0070700E">
        <w:rPr>
          <w:rFonts w:ascii="Arial" w:hAnsi="Arial" w:cs="Arial"/>
          <w:szCs w:val="24"/>
          <w:lang w:val="sr-Cyrl-RS"/>
        </w:rPr>
        <w:t xml:space="preserve">% вредности понудe, без </w:t>
      </w:r>
      <w:proofErr w:type="spellStart"/>
      <w:r w:rsidRPr="0070700E">
        <w:rPr>
          <w:rFonts w:ascii="Arial" w:hAnsi="Arial" w:cs="Arial"/>
          <w:szCs w:val="24"/>
          <w:lang w:val="sr-Cyrl-RS"/>
        </w:rPr>
        <w:t>пдв</w:t>
      </w:r>
      <w:proofErr w:type="spellEnd"/>
      <w:r w:rsidRPr="0070700E">
        <w:rPr>
          <w:rFonts w:ascii="Arial" w:hAnsi="Arial" w:cs="Arial"/>
          <w:szCs w:val="24"/>
          <w:lang w:val="sr-Cyrl-RS"/>
        </w:rPr>
        <w:t xml:space="preserve">. </w:t>
      </w:r>
    </w:p>
    <w:p w:rsidR="00300ACF" w:rsidRPr="0070700E" w:rsidRDefault="00300ACF" w:rsidP="00F2028B">
      <w:pPr>
        <w:ind w:left="1418" w:right="-6"/>
        <w:jc w:val="both"/>
        <w:rPr>
          <w:rFonts w:ascii="Arial" w:hAnsi="Arial" w:cs="Arial"/>
          <w:szCs w:val="24"/>
          <w:lang w:val="sr-Cyrl-RS"/>
        </w:rPr>
      </w:pPr>
      <w:r w:rsidRPr="0070700E">
        <w:rPr>
          <w:rFonts w:ascii="Arial" w:hAnsi="Arial" w:cs="Arial"/>
          <w:szCs w:val="24"/>
          <w:lang w:val="sr-Cyrl-RS"/>
        </w:rPr>
        <w:t>Банкарскa гаранцијa понуђач</w:t>
      </w:r>
      <w:r w:rsidR="00604767" w:rsidRPr="0070700E">
        <w:rPr>
          <w:rFonts w:ascii="Arial" w:hAnsi="Arial" w:cs="Arial"/>
          <w:szCs w:val="24"/>
          <w:lang w:val="sr-Cyrl-RS"/>
        </w:rPr>
        <w:t>а</w:t>
      </w:r>
      <w:r w:rsidRPr="0070700E">
        <w:rPr>
          <w:rFonts w:ascii="Arial" w:hAnsi="Arial" w:cs="Arial"/>
          <w:szCs w:val="24"/>
          <w:lang w:val="sr-Cyrl-RS"/>
        </w:rPr>
        <w:t xml:space="preserve"> мора бити безусловна (без приговора) и платива на први позив, са трајањем најмање од 60 (словима: шездесет) дана од дана отварања понуда.</w:t>
      </w:r>
    </w:p>
    <w:p w:rsidR="00300ACF" w:rsidRPr="0070700E" w:rsidRDefault="00300ACF" w:rsidP="00F2028B">
      <w:pPr>
        <w:tabs>
          <w:tab w:val="left" w:pos="1786"/>
        </w:tabs>
        <w:suppressAutoHyphens w:val="0"/>
        <w:ind w:left="1418" w:right="-6"/>
        <w:jc w:val="both"/>
        <w:rPr>
          <w:rFonts w:ascii="Arial" w:hAnsi="Arial" w:cs="Arial"/>
          <w:szCs w:val="24"/>
          <w:lang w:val="sr-Cyrl-RS"/>
        </w:rPr>
      </w:pPr>
      <w:r w:rsidRPr="0070700E">
        <w:rPr>
          <w:rFonts w:ascii="Arial" w:hAnsi="Arial" w:cs="Arial"/>
          <w:szCs w:val="24"/>
          <w:lang w:val="sr-Cyrl-RS"/>
        </w:rPr>
        <w:t>У случају да понуђач не испуни своје обавезе у поступку јавне набавке, Наручилац ће уновчити приложену банкарску гаранцију.</w:t>
      </w:r>
    </w:p>
    <w:p w:rsidR="00300ACF" w:rsidRPr="0070700E" w:rsidRDefault="00300ACF" w:rsidP="00F2028B">
      <w:pPr>
        <w:tabs>
          <w:tab w:val="left" w:pos="1786"/>
        </w:tabs>
        <w:suppressAutoHyphens w:val="0"/>
        <w:ind w:left="1418" w:right="-6"/>
        <w:jc w:val="both"/>
        <w:rPr>
          <w:rFonts w:ascii="Arial" w:hAnsi="Arial" w:cs="Arial"/>
          <w:szCs w:val="24"/>
          <w:lang w:val="sr-Cyrl-RS"/>
        </w:rPr>
      </w:pPr>
      <w:r w:rsidRPr="0070700E">
        <w:rPr>
          <w:rFonts w:ascii="Arial" w:hAnsi="Arial" w:cs="Arial"/>
          <w:szCs w:val="24"/>
          <w:lang w:val="sr-Cyrl-RS"/>
        </w:rPr>
        <w:t>Ако понуђач подноси банкарску гаранцију стране банке, та банка мора имати додељен кредитни рејтинг коме одговара најмање ниво кредитног рејтинга квалитета 3 (инвестициони ранг).</w:t>
      </w:r>
    </w:p>
    <w:p w:rsidR="00300ACF" w:rsidRPr="0070700E" w:rsidRDefault="00300ACF" w:rsidP="00F2028B">
      <w:pPr>
        <w:tabs>
          <w:tab w:val="left" w:pos="1786"/>
        </w:tabs>
        <w:suppressAutoHyphens w:val="0"/>
        <w:ind w:left="1418" w:right="-6"/>
        <w:jc w:val="both"/>
        <w:rPr>
          <w:rFonts w:ascii="Arial" w:hAnsi="Arial"/>
          <w:szCs w:val="24"/>
          <w:lang w:val="sr-Cyrl-RS"/>
        </w:rPr>
      </w:pPr>
      <w:r w:rsidRPr="0070700E">
        <w:rPr>
          <w:rFonts w:ascii="Arial" w:hAnsi="Arial"/>
          <w:szCs w:val="24"/>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p>
    <w:p w:rsidR="00300ACF" w:rsidRPr="0070700E" w:rsidRDefault="00300ACF" w:rsidP="00F2028B">
      <w:pPr>
        <w:tabs>
          <w:tab w:val="left" w:pos="1786"/>
        </w:tabs>
        <w:suppressAutoHyphens w:val="0"/>
        <w:ind w:left="1418" w:right="-6"/>
        <w:jc w:val="both"/>
        <w:rPr>
          <w:rFonts w:ascii="Arial" w:hAnsi="Arial"/>
          <w:szCs w:val="24"/>
          <w:lang w:val="sr-Cyrl-RS"/>
        </w:rPr>
      </w:pPr>
    </w:p>
    <w:p w:rsidR="00300ACF" w:rsidRPr="0070700E" w:rsidRDefault="00300ACF" w:rsidP="00F2028B">
      <w:pPr>
        <w:tabs>
          <w:tab w:val="left" w:pos="1786"/>
        </w:tabs>
        <w:suppressAutoHyphens w:val="0"/>
        <w:ind w:left="1418" w:right="-6"/>
        <w:jc w:val="both"/>
        <w:rPr>
          <w:rFonts w:ascii="Arial" w:hAnsi="Arial" w:cs="Arial"/>
          <w:szCs w:val="24"/>
          <w:lang w:val="sr-Cyrl-RS"/>
        </w:rPr>
      </w:pPr>
      <w:r w:rsidRPr="0070700E">
        <w:rPr>
          <w:rFonts w:ascii="Arial" w:hAnsi="Arial" w:cs="Arial"/>
          <w:szCs w:val="24"/>
          <w:lang w:val="sr-Cyrl-RS"/>
        </w:rPr>
        <w:t>ИЛИ</w:t>
      </w:r>
    </w:p>
    <w:p w:rsidR="00300ACF" w:rsidRPr="0070700E" w:rsidRDefault="00300ACF" w:rsidP="00EB4DAF">
      <w:pPr>
        <w:pStyle w:val="ListParagraph"/>
        <w:numPr>
          <w:ilvl w:val="0"/>
          <w:numId w:val="7"/>
        </w:numPr>
        <w:tabs>
          <w:tab w:val="left" w:pos="1701"/>
          <w:tab w:val="left" w:pos="1786"/>
        </w:tabs>
        <w:jc w:val="both"/>
        <w:rPr>
          <w:rFonts w:ascii="Arial" w:hAnsi="Arial"/>
          <w:b/>
          <w:i/>
          <w:sz w:val="24"/>
          <w:szCs w:val="24"/>
          <w:lang w:val="sr-Cyrl-RS"/>
        </w:rPr>
      </w:pPr>
      <w:r w:rsidRPr="0070700E">
        <w:rPr>
          <w:rFonts w:ascii="Arial" w:hAnsi="Arial"/>
          <w:b/>
          <w:i/>
          <w:sz w:val="24"/>
          <w:szCs w:val="24"/>
          <w:lang w:val="sr-Cyrl-RS"/>
        </w:rPr>
        <w:t>Меница (домаћи понуђачи)</w:t>
      </w:r>
    </w:p>
    <w:p w:rsidR="00300ACF" w:rsidRPr="0070700E" w:rsidRDefault="00300ACF" w:rsidP="000C0E8F">
      <w:pPr>
        <w:pStyle w:val="ListParagraph"/>
        <w:spacing w:after="0" w:line="240" w:lineRule="auto"/>
        <w:ind w:left="1418" w:right="-6"/>
        <w:jc w:val="both"/>
        <w:rPr>
          <w:rFonts w:ascii="Arial" w:hAnsi="Arial"/>
          <w:sz w:val="24"/>
          <w:szCs w:val="24"/>
          <w:lang w:val="sr-Cyrl-RS"/>
        </w:rPr>
      </w:pPr>
      <w:r w:rsidRPr="0070700E">
        <w:rPr>
          <w:rFonts w:ascii="Arial" w:hAnsi="Arial"/>
          <w:sz w:val="24"/>
          <w:szCs w:val="24"/>
          <w:lang w:val="sr-Cyrl-RS"/>
        </w:rPr>
        <w:t xml:space="preserve">Понуђач доставља сопствену соло меницу, менично овлашћење, и ОВЕРЕНУ фотокопију картона депонованих потписа, ПОТВРДУ О РЕГИСТРАЦИЈИ МЕНИЦЕ, ОП ОБРАЗАЦ (ОВЕРА ПОТПИСА ОВЛАШЋЕНОГ ЛИЦА) и то у висини од </w:t>
      </w:r>
      <w:r w:rsidR="00745B89" w:rsidRPr="0070700E">
        <w:rPr>
          <w:rFonts w:ascii="Arial" w:hAnsi="Arial"/>
          <w:sz w:val="24"/>
          <w:szCs w:val="24"/>
          <w:lang w:val="sr-Cyrl-RS"/>
        </w:rPr>
        <w:t>10</w:t>
      </w:r>
      <w:r w:rsidRPr="0070700E">
        <w:rPr>
          <w:rFonts w:ascii="Arial" w:hAnsi="Arial"/>
          <w:sz w:val="24"/>
          <w:szCs w:val="24"/>
          <w:lang w:val="sr-Cyrl-RS"/>
        </w:rPr>
        <w:t xml:space="preserve">% вредности понуде, без </w:t>
      </w:r>
      <w:proofErr w:type="spellStart"/>
      <w:r w:rsidRPr="0070700E">
        <w:rPr>
          <w:rFonts w:ascii="Arial" w:hAnsi="Arial"/>
          <w:sz w:val="24"/>
          <w:szCs w:val="24"/>
          <w:lang w:val="sr-Cyrl-RS"/>
        </w:rPr>
        <w:t>пдв</w:t>
      </w:r>
      <w:proofErr w:type="spellEnd"/>
      <w:r w:rsidRPr="0070700E">
        <w:rPr>
          <w:rFonts w:ascii="Arial" w:hAnsi="Arial"/>
          <w:sz w:val="24"/>
          <w:szCs w:val="24"/>
          <w:lang w:val="sr-Cyrl-RS"/>
        </w:rPr>
        <w:t xml:space="preserve">. </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 xml:space="preserve">Меница и менично овлашћење морају бити са </w:t>
      </w:r>
      <w:proofErr w:type="spellStart"/>
      <w:r w:rsidRPr="0070700E">
        <w:rPr>
          <w:rFonts w:ascii="Arial" w:hAnsi="Arial"/>
          <w:lang w:val="sr-Cyrl-RS"/>
        </w:rPr>
        <w:t>доспећем</w:t>
      </w:r>
      <w:proofErr w:type="spellEnd"/>
      <w:r w:rsidRPr="0070700E">
        <w:rPr>
          <w:rFonts w:ascii="Arial" w:hAnsi="Arial"/>
          <w:lang w:val="sr-Cyrl-RS"/>
        </w:rPr>
        <w:t xml:space="preserve"> «по виђењу» и </w:t>
      </w:r>
      <w:proofErr w:type="spellStart"/>
      <w:r w:rsidRPr="0070700E">
        <w:rPr>
          <w:rFonts w:ascii="Arial" w:hAnsi="Arial"/>
          <w:lang w:val="sr-Cyrl-RS"/>
        </w:rPr>
        <w:t>клаузулом</w:t>
      </w:r>
      <w:proofErr w:type="spellEnd"/>
      <w:r w:rsidRPr="0070700E">
        <w:rPr>
          <w:rFonts w:ascii="Arial" w:hAnsi="Arial"/>
          <w:lang w:val="sr-Cyrl-RS"/>
        </w:rPr>
        <w:t xml:space="preserve">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 за регистрацију менице и овлашћења.</w:t>
      </w:r>
    </w:p>
    <w:p w:rsidR="00300ACF" w:rsidRPr="0070700E" w:rsidRDefault="00300ACF" w:rsidP="000C0E8F">
      <w:pPr>
        <w:tabs>
          <w:tab w:val="left" w:pos="1680"/>
          <w:tab w:val="left" w:pos="1786"/>
        </w:tabs>
        <w:suppressAutoHyphens w:val="0"/>
        <w:ind w:left="1418"/>
        <w:jc w:val="both"/>
        <w:rPr>
          <w:rFonts w:ascii="Arial" w:hAnsi="Arial"/>
          <w:szCs w:val="24"/>
          <w:lang w:val="sr-Cyrl-RS"/>
        </w:rPr>
      </w:pPr>
      <w:r w:rsidRPr="0070700E">
        <w:rPr>
          <w:rFonts w:ascii="Arial" w:hAnsi="Arial"/>
          <w:lang w:val="sr-Cyrl-RS"/>
        </w:rPr>
        <w:t xml:space="preserve">Меница ће бити враћена </w:t>
      </w:r>
      <w:r w:rsidRPr="0070700E">
        <w:rPr>
          <w:rFonts w:ascii="Arial" w:hAnsi="Arial"/>
          <w:szCs w:val="24"/>
          <w:lang w:val="sr-Cyrl-RS"/>
        </w:rPr>
        <w:t>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ab/>
        <w:t xml:space="preserve">Понуђач је обавезан да у понуди достави бланко соло меницу као средство финансијског обезбеђења за озбиљност понуде на износ од </w:t>
      </w:r>
      <w:r w:rsidR="00745B89" w:rsidRPr="0070700E">
        <w:rPr>
          <w:rFonts w:ascii="Arial" w:hAnsi="Arial"/>
          <w:lang w:val="sr-Cyrl-RS"/>
        </w:rPr>
        <w:t>10</w:t>
      </w:r>
      <w:r w:rsidRPr="0070700E">
        <w:rPr>
          <w:rFonts w:ascii="Arial" w:hAnsi="Arial"/>
          <w:lang w:val="sr-Cyrl-RS"/>
        </w:rPr>
        <w:t>% вредности понуде, без ПДВ.</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 xml:space="preserve">Меница је саставни део понуде. </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Меница може бити наплаћена у случајевима:</w:t>
      </w:r>
    </w:p>
    <w:p w:rsidR="00300ACF" w:rsidRPr="0070700E" w:rsidRDefault="00300ACF" w:rsidP="00DB4F57">
      <w:pPr>
        <w:pStyle w:val="ListParagraph"/>
        <w:numPr>
          <w:ilvl w:val="1"/>
          <w:numId w:val="31"/>
        </w:numPr>
        <w:spacing w:after="0" w:line="240" w:lineRule="auto"/>
        <w:ind w:hanging="360"/>
        <w:jc w:val="both"/>
        <w:rPr>
          <w:rFonts w:ascii="Arial" w:hAnsi="Arial" w:cs="Arial"/>
          <w:sz w:val="24"/>
          <w:szCs w:val="24"/>
          <w:lang w:val="sr-Cyrl-RS"/>
        </w:rPr>
      </w:pPr>
      <w:r w:rsidRPr="0070700E">
        <w:rPr>
          <w:rFonts w:ascii="Arial" w:hAnsi="Arial" w:cs="Arial"/>
          <w:sz w:val="24"/>
          <w:szCs w:val="24"/>
          <w:lang w:val="sr-Cyrl-RS"/>
        </w:rPr>
        <w:lastRenderedPageBreak/>
        <w:t>ако понуђач опозове, допуни или измени своју понуду коју је Наручилац прихватио</w:t>
      </w:r>
    </w:p>
    <w:p w:rsidR="00300ACF" w:rsidRPr="0070700E" w:rsidRDefault="00300ACF" w:rsidP="00DB4F57">
      <w:pPr>
        <w:pStyle w:val="ListParagraph"/>
        <w:numPr>
          <w:ilvl w:val="1"/>
          <w:numId w:val="31"/>
        </w:numPr>
        <w:spacing w:after="0" w:line="240" w:lineRule="auto"/>
        <w:ind w:hanging="360"/>
        <w:jc w:val="both"/>
        <w:rPr>
          <w:rFonts w:ascii="Arial" w:hAnsi="Arial" w:cs="Arial"/>
          <w:sz w:val="24"/>
          <w:szCs w:val="24"/>
          <w:lang w:val="sr-Cyrl-RS"/>
        </w:rPr>
      </w:pPr>
      <w:r w:rsidRPr="0070700E">
        <w:rPr>
          <w:rFonts w:ascii="Arial" w:hAnsi="Arial" w:cs="Arial"/>
          <w:sz w:val="24"/>
          <w:szCs w:val="24"/>
          <w:lang w:val="sr-Cyrl-RS"/>
        </w:rPr>
        <w:t>у случају да понуђач прихваћене понуде одбије да потпише уговор у одређеном року;</w:t>
      </w:r>
    </w:p>
    <w:p w:rsidR="00300ACF" w:rsidRPr="0070700E" w:rsidRDefault="00300ACF" w:rsidP="00DB4F57">
      <w:pPr>
        <w:pStyle w:val="ListParagraph"/>
        <w:numPr>
          <w:ilvl w:val="1"/>
          <w:numId w:val="31"/>
        </w:numPr>
        <w:spacing w:after="0" w:line="240" w:lineRule="auto"/>
        <w:ind w:hanging="360"/>
        <w:jc w:val="both"/>
        <w:rPr>
          <w:rFonts w:ascii="Arial" w:hAnsi="Arial" w:cs="Arial"/>
          <w:sz w:val="24"/>
          <w:szCs w:val="24"/>
          <w:lang w:val="sr-Cyrl-RS"/>
        </w:rPr>
      </w:pPr>
      <w:r w:rsidRPr="0070700E">
        <w:rPr>
          <w:rFonts w:ascii="Arial" w:hAnsi="Arial" w:cs="Arial"/>
          <w:sz w:val="24"/>
          <w:szCs w:val="24"/>
          <w:lang w:val="sr-Cyrl-RS"/>
        </w:rPr>
        <w:t>у случају да понуђач не достави захтеване гаранције предвиђене  уговором.</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Понуђач у понуди подноси и оверену копију (од стране пословне банке) важећег картона депонованих потписа овлашћених лица за располагање новчаним средствима са рачуна понуђача код те пословне банке, као и 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што:</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У колони „Датум издавања менице“ треба навести датум издавања менице</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У колони „Серијски број менице“ треба навести серијски број менице</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 xml:space="preserve">У колони „Основ издавања и износ из основа/валута“ колона „Основ издавања“ мора се навести: „учешће у јавној набавци Јавно предузеће „Електропривреда Србије“ Београд, број </w:t>
      </w:r>
      <w:r w:rsidR="00C4589A" w:rsidRPr="0070700E">
        <w:rPr>
          <w:rFonts w:ascii="Arial" w:hAnsi="Arial"/>
          <w:lang w:val="sr-Cyrl-RS"/>
        </w:rPr>
        <w:t>97/</w:t>
      </w:r>
      <w:r w:rsidRPr="0070700E">
        <w:rPr>
          <w:rFonts w:ascii="Arial" w:hAnsi="Arial"/>
          <w:lang w:val="sr-Cyrl-RS"/>
        </w:rPr>
        <w:t>13/ДИКТ“, а све у складу са Одлуком о ближим условима, садржини и начину вођења Регистра меница и овлашћења („Службени гласник Републике Србије“ број 56/11);</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У колони „Основ издавања и износ из основа/валута“ колона „Валута“ треба обавезно навести валуту на коју се меница издаје.</w:t>
      </w:r>
    </w:p>
    <w:p w:rsidR="00300ACF" w:rsidRPr="0070700E" w:rsidRDefault="00300ACF" w:rsidP="000C0E8F">
      <w:pPr>
        <w:pStyle w:val="BodyText"/>
        <w:ind w:left="720" w:firstLine="720"/>
        <w:rPr>
          <w:rFonts w:ascii="Arial" w:hAnsi="Arial" w:cs="Arial"/>
          <w:szCs w:val="24"/>
          <w:highlight w:val="yellow"/>
          <w:lang w:val="sr-Cyrl-RS"/>
        </w:rPr>
      </w:pP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Меницу потписује законски заступник на начин одређен Законом о меници ("Сл. лист ФНРЈ" бр. 104/46, "Сл. лист СФРЈ" бр. 16/65, 54/70 и 57/89 и "Сл. лист СРЈ" бр. 46/96). У случају да меницу и менично овлашћење не потписује законски заступник понуђача у понуди се доставља и овлашћење којим законски заступник овлашћује лица за потписивање менице и меничног овлашћења за конкретан посао.</w:t>
      </w:r>
    </w:p>
    <w:p w:rsidR="00300ACF" w:rsidRPr="0070700E" w:rsidRDefault="00300ACF" w:rsidP="000C0E8F">
      <w:pPr>
        <w:suppressAutoHyphens w:val="0"/>
        <w:ind w:left="720" w:firstLine="720"/>
        <w:jc w:val="both"/>
        <w:rPr>
          <w:rFonts w:ascii="Arial" w:hAnsi="Arial" w:cs="Arial"/>
          <w:szCs w:val="24"/>
          <w:highlight w:val="yellow"/>
          <w:lang w:val="sr-Cyrl-RS"/>
        </w:rPr>
      </w:pP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w:t>
      </w:r>
    </w:p>
    <w:p w:rsidR="00300ACF" w:rsidRPr="0070700E" w:rsidRDefault="00300ACF" w:rsidP="000C0E8F">
      <w:pPr>
        <w:pStyle w:val="BodyText"/>
        <w:ind w:left="1418" w:right="-6" w:firstLine="9"/>
        <w:rPr>
          <w:rFonts w:ascii="Arial" w:hAnsi="Arial"/>
          <w:lang w:val="sr-Cyrl-RS"/>
        </w:rPr>
      </w:pPr>
      <w:r w:rsidRPr="0070700E">
        <w:rPr>
          <w:rFonts w:ascii="Arial" w:hAnsi="Arial"/>
          <w:lang w:val="sr-Cyrl-RS"/>
        </w:rPr>
        <w:t>Модел меничног писма-овлашћења дат је у прилогу – Образац 10.</w:t>
      </w:r>
    </w:p>
    <w:p w:rsidR="00300ACF" w:rsidRDefault="00300ACF" w:rsidP="00181D0D">
      <w:pPr>
        <w:pStyle w:val="BodyText"/>
        <w:ind w:left="1418" w:right="-6" w:firstLine="9"/>
        <w:rPr>
          <w:rFonts w:ascii="Arial" w:hAnsi="Arial"/>
          <w:lang w:val="sr-Latn-RS"/>
        </w:rPr>
      </w:pPr>
    </w:p>
    <w:p w:rsidR="00576233" w:rsidRDefault="00576233" w:rsidP="00576233">
      <w:pPr>
        <w:pStyle w:val="BodyText"/>
        <w:tabs>
          <w:tab w:val="left" w:pos="1418"/>
        </w:tabs>
        <w:ind w:right="-6"/>
        <w:rPr>
          <w:rFonts w:ascii="Arial" w:hAnsi="Arial"/>
        </w:rPr>
      </w:pPr>
      <w:r>
        <w:rPr>
          <w:rFonts w:ascii="Arial" w:hAnsi="Arial"/>
        </w:rPr>
        <w:tab/>
        <w:t>ИЛИ</w:t>
      </w:r>
    </w:p>
    <w:p w:rsidR="00576233" w:rsidRDefault="00576233" w:rsidP="00DB4F57">
      <w:pPr>
        <w:pStyle w:val="BodyText"/>
        <w:numPr>
          <w:ilvl w:val="0"/>
          <w:numId w:val="35"/>
        </w:numPr>
        <w:tabs>
          <w:tab w:val="left" w:pos="1701"/>
        </w:tabs>
        <w:rPr>
          <w:rFonts w:ascii="Arial" w:hAnsi="Arial"/>
          <w:b/>
          <w:i/>
        </w:rPr>
      </w:pPr>
      <w:r>
        <w:rPr>
          <w:rFonts w:ascii="Arial" w:hAnsi="Arial"/>
          <w:b/>
          <w:i/>
        </w:rPr>
        <w:t>Уплата на рачун Наручиоца</w:t>
      </w:r>
    </w:p>
    <w:p w:rsidR="00576233" w:rsidRDefault="00576233" w:rsidP="00576233">
      <w:pPr>
        <w:ind w:left="1418" w:right="-6" w:firstLine="9"/>
        <w:jc w:val="both"/>
        <w:rPr>
          <w:rFonts w:ascii="Arial" w:hAnsi="Arial"/>
        </w:rPr>
      </w:pPr>
      <w:r>
        <w:rPr>
          <w:rFonts w:ascii="Arial" w:hAnsi="Arial"/>
        </w:rPr>
        <w:t xml:space="preserve">Понуђач је дужан да на име обезбеђења озбиљности понуде уплати износ који </w:t>
      </w:r>
      <w:r w:rsidR="003E054F">
        <w:rPr>
          <w:rFonts w:ascii="Arial" w:hAnsi="Arial"/>
        </w:rPr>
        <w:t xml:space="preserve">одговара </w:t>
      </w:r>
      <w:r w:rsidR="003E054F">
        <w:rPr>
          <w:rFonts w:ascii="Arial" w:hAnsi="Arial"/>
          <w:lang w:val="en-US"/>
        </w:rPr>
        <w:t>10</w:t>
      </w:r>
      <w:r>
        <w:rPr>
          <w:rFonts w:ascii="Arial" w:hAnsi="Arial"/>
        </w:rPr>
        <w:t>% вредности понуде</w:t>
      </w:r>
      <w:r>
        <w:rPr>
          <w:rFonts w:ascii="Arial" w:hAnsi="Arial" w:cs="Arial"/>
          <w:szCs w:val="24"/>
        </w:rPr>
        <w:t xml:space="preserve">, без </w:t>
      </w:r>
      <w:proofErr w:type="spellStart"/>
      <w:r>
        <w:rPr>
          <w:rFonts w:ascii="Arial" w:hAnsi="Arial" w:cs="Arial"/>
          <w:szCs w:val="24"/>
        </w:rPr>
        <w:t>пдв</w:t>
      </w:r>
      <w:proofErr w:type="spellEnd"/>
      <w:r>
        <w:rPr>
          <w:rFonts w:ascii="Arial" w:hAnsi="Arial" w:cs="Arial"/>
          <w:szCs w:val="24"/>
        </w:rPr>
        <w:t>,</w:t>
      </w:r>
      <w:r>
        <w:rPr>
          <w:rFonts w:ascii="Arial" w:hAnsi="Arial"/>
        </w:rPr>
        <w:t xml:space="preserve"> на рачун Наручиоца (за плаћање у динарима, рачун </w:t>
      </w:r>
      <w:proofErr w:type="spellStart"/>
      <w:r>
        <w:rPr>
          <w:rFonts w:ascii="Arial" w:hAnsi="Arial"/>
        </w:rPr>
        <w:t>Бр.160</w:t>
      </w:r>
      <w:proofErr w:type="spellEnd"/>
      <w:r>
        <w:rPr>
          <w:rFonts w:ascii="Arial" w:hAnsi="Arial"/>
        </w:rPr>
        <w:t xml:space="preserve">-700-13 код </w:t>
      </w:r>
      <w:proofErr w:type="spellStart"/>
      <w:r>
        <w:rPr>
          <w:rFonts w:ascii="Arial" w:hAnsi="Arial"/>
        </w:rPr>
        <w:t>Banca</w:t>
      </w:r>
      <w:proofErr w:type="spellEnd"/>
      <w:r>
        <w:rPr>
          <w:rFonts w:ascii="Arial" w:hAnsi="Arial"/>
        </w:rPr>
        <w:t xml:space="preserve"> </w:t>
      </w:r>
      <w:proofErr w:type="spellStart"/>
      <w:r>
        <w:rPr>
          <w:rFonts w:ascii="Arial" w:hAnsi="Arial"/>
        </w:rPr>
        <w:t>Intesa</w:t>
      </w:r>
      <w:proofErr w:type="spellEnd"/>
      <w:r>
        <w:rPr>
          <w:rFonts w:ascii="Arial" w:hAnsi="Arial"/>
        </w:rPr>
        <w:t xml:space="preserve"> AD Beograd; а за плаћање у </w:t>
      </w:r>
      <w:proofErr w:type="spellStart"/>
      <w:r>
        <w:rPr>
          <w:rFonts w:ascii="Arial" w:hAnsi="Arial"/>
        </w:rPr>
        <w:t>еврима</w:t>
      </w:r>
      <w:proofErr w:type="spellEnd"/>
      <w:r>
        <w:rPr>
          <w:rFonts w:ascii="Arial" w:hAnsi="Arial"/>
        </w:rPr>
        <w:t xml:space="preserve">, рачун Бр. IBAN No. RS35160005030000152939 код </w:t>
      </w:r>
      <w:proofErr w:type="spellStart"/>
      <w:r>
        <w:rPr>
          <w:rFonts w:ascii="Arial" w:hAnsi="Arial"/>
        </w:rPr>
        <w:t>Banca</w:t>
      </w:r>
      <w:proofErr w:type="spellEnd"/>
      <w:r>
        <w:rPr>
          <w:rFonts w:ascii="Arial" w:hAnsi="Arial"/>
        </w:rPr>
        <w:t xml:space="preserve"> </w:t>
      </w:r>
      <w:proofErr w:type="spellStart"/>
      <w:r>
        <w:rPr>
          <w:rFonts w:ascii="Arial" w:hAnsi="Arial"/>
        </w:rPr>
        <w:t>Intesa</w:t>
      </w:r>
      <w:proofErr w:type="spellEnd"/>
      <w:r>
        <w:rPr>
          <w:rFonts w:ascii="Arial" w:hAnsi="Arial"/>
        </w:rPr>
        <w:t xml:space="preserve"> AД Бeoгрaд) и да доказ о реализованој уплати достави у понуди. </w:t>
      </w:r>
      <w:proofErr w:type="spellStart"/>
      <w:r>
        <w:rPr>
          <w:rFonts w:ascii="Arial" w:hAnsi="Arial"/>
        </w:rPr>
        <w:t>Уплаћена</w:t>
      </w:r>
      <w:proofErr w:type="spellEnd"/>
      <w:r>
        <w:rPr>
          <w:rFonts w:ascii="Arial" w:hAnsi="Arial"/>
        </w:rPr>
        <w:t xml:space="preserve"> средства ће бити враћена понуђачима одмах по закључењу уговора са изабраним понуђачем.</w:t>
      </w:r>
    </w:p>
    <w:p w:rsidR="00576233" w:rsidRPr="00576233" w:rsidRDefault="00576233" w:rsidP="00181D0D">
      <w:pPr>
        <w:pStyle w:val="BodyText"/>
        <w:ind w:left="1418" w:right="-6" w:firstLine="9"/>
        <w:rPr>
          <w:rFonts w:ascii="Arial" w:hAnsi="Arial"/>
          <w:lang w:val="sr-Cyrl-RS"/>
        </w:rPr>
      </w:pPr>
    </w:p>
    <w:p w:rsidR="00300ACF" w:rsidRPr="0070700E" w:rsidRDefault="00300ACF" w:rsidP="0070700E">
      <w:pPr>
        <w:pStyle w:val="BodyText"/>
        <w:tabs>
          <w:tab w:val="left" w:pos="1418"/>
        </w:tabs>
        <w:ind w:right="-6"/>
        <w:rPr>
          <w:rFonts w:ascii="Arial" w:hAnsi="Arial"/>
          <w:lang w:val="sr-Cyrl-RS"/>
        </w:rPr>
      </w:pPr>
      <w:r w:rsidRPr="0070700E">
        <w:rPr>
          <w:rFonts w:ascii="Arial" w:hAnsi="Arial"/>
          <w:lang w:val="sr-Cyrl-RS"/>
        </w:rPr>
        <w:lastRenderedPageBreak/>
        <w:tab/>
      </w:r>
    </w:p>
    <w:p w:rsidR="00300ACF" w:rsidRPr="0070700E" w:rsidRDefault="00300ACF" w:rsidP="00181D0D">
      <w:pPr>
        <w:ind w:left="1418" w:right="-6" w:firstLine="9"/>
        <w:jc w:val="both"/>
        <w:rPr>
          <w:rFonts w:ascii="Arial" w:hAnsi="Arial"/>
          <w:lang w:val="sr-Cyrl-RS"/>
        </w:rPr>
      </w:pPr>
    </w:p>
    <w:p w:rsidR="00300ACF" w:rsidRPr="0070700E" w:rsidRDefault="00300ACF" w:rsidP="00EB4DAF">
      <w:pPr>
        <w:pStyle w:val="ListParagraph"/>
        <w:numPr>
          <w:ilvl w:val="0"/>
          <w:numId w:val="6"/>
        </w:numPr>
        <w:spacing w:after="0" w:line="240" w:lineRule="auto"/>
        <w:jc w:val="both"/>
        <w:rPr>
          <w:rFonts w:ascii="Arial" w:hAnsi="Arial" w:cs="Arial"/>
          <w:b/>
          <w:sz w:val="24"/>
          <w:szCs w:val="24"/>
          <w:lang w:val="sr-Cyrl-RS"/>
        </w:rPr>
      </w:pPr>
      <w:r w:rsidRPr="0070700E">
        <w:rPr>
          <w:rFonts w:ascii="Arial" w:hAnsi="Arial" w:cs="Arial"/>
          <w:b/>
          <w:sz w:val="24"/>
          <w:szCs w:val="24"/>
          <w:lang w:val="sr-Cyrl-RS"/>
        </w:rPr>
        <w:t>Приликом закључења уговора</w:t>
      </w:r>
    </w:p>
    <w:p w:rsidR="00300ACF" w:rsidRPr="0070700E" w:rsidRDefault="00300ACF">
      <w:pPr>
        <w:tabs>
          <w:tab w:val="left" w:pos="1786"/>
        </w:tabs>
        <w:suppressAutoHyphens w:val="0"/>
        <w:ind w:left="1416" w:right="-6"/>
        <w:jc w:val="both"/>
        <w:rPr>
          <w:rFonts w:ascii="Arial" w:hAnsi="Arial" w:cs="Arial"/>
          <w:szCs w:val="24"/>
          <w:lang w:val="sr-Cyrl-RS"/>
        </w:rPr>
      </w:pPr>
    </w:p>
    <w:p w:rsidR="00300ACF" w:rsidRPr="0070700E" w:rsidRDefault="00300ACF" w:rsidP="00EB4DAF">
      <w:pPr>
        <w:pStyle w:val="ListParagraph"/>
        <w:numPr>
          <w:ilvl w:val="0"/>
          <w:numId w:val="7"/>
        </w:numPr>
        <w:spacing w:after="0" w:line="240" w:lineRule="auto"/>
        <w:jc w:val="both"/>
        <w:rPr>
          <w:rFonts w:ascii="Arial" w:hAnsi="Arial" w:cs="Arial"/>
          <w:b/>
          <w:sz w:val="24"/>
          <w:szCs w:val="24"/>
          <w:lang w:val="sr-Cyrl-RS"/>
        </w:rPr>
      </w:pPr>
      <w:r w:rsidRPr="0070700E">
        <w:rPr>
          <w:rFonts w:ascii="Arial" w:hAnsi="Arial" w:cs="Arial"/>
          <w:b/>
          <w:sz w:val="24"/>
          <w:szCs w:val="24"/>
          <w:lang w:val="sr-Cyrl-RS"/>
        </w:rPr>
        <w:t>Гаранција за добро извршење посла</w:t>
      </w:r>
    </w:p>
    <w:p w:rsidR="00300ACF" w:rsidRPr="0070700E" w:rsidRDefault="00300ACF" w:rsidP="00F2028B">
      <w:pPr>
        <w:ind w:left="1418"/>
        <w:jc w:val="both"/>
        <w:rPr>
          <w:rFonts w:ascii="Arial" w:hAnsi="Arial" w:cs="Arial"/>
          <w:szCs w:val="24"/>
          <w:lang w:val="sr-Cyrl-RS"/>
        </w:rPr>
      </w:pPr>
      <w:r w:rsidRPr="0070700E">
        <w:rPr>
          <w:rFonts w:ascii="Arial" w:hAnsi="Arial" w:cs="Arial"/>
          <w:szCs w:val="24"/>
          <w:lang w:val="sr-Cyrl-RS"/>
        </w:rPr>
        <w:t xml:space="preserve">Изабрани понуђач је дужан да одмах, или најкасније у року од 14 дана од дана закључења Уговора, Наручиоцу достави неопозиву, безусловну (без приговора) и на први позив наплативу банкарску гаранцију за добро извршење посла у износу од 10%  вредности уговора, са припадајућим ПДВ. </w:t>
      </w:r>
    </w:p>
    <w:p w:rsidR="00300ACF" w:rsidRPr="0070700E" w:rsidRDefault="00300ACF" w:rsidP="00F2028B">
      <w:pPr>
        <w:ind w:left="1418"/>
        <w:jc w:val="both"/>
        <w:rPr>
          <w:rFonts w:ascii="Arial" w:hAnsi="Arial" w:cs="Arial"/>
          <w:szCs w:val="24"/>
          <w:lang w:val="sr-Cyrl-RS"/>
        </w:rPr>
      </w:pPr>
      <w:r w:rsidRPr="0070700E">
        <w:rPr>
          <w:rFonts w:ascii="Arial" w:hAnsi="Arial" w:cs="Arial"/>
          <w:szCs w:val="24"/>
          <w:lang w:val="sr-Cyrl-RS"/>
        </w:rPr>
        <w:t xml:space="preserve">Наведену банкарску гаранцију понуђач предаје приликом закључења уговора </w:t>
      </w:r>
      <w:r w:rsidRPr="0070700E">
        <w:rPr>
          <w:rFonts w:ascii="Arial" w:hAnsi="Arial" w:cs="Arial"/>
          <w:color w:val="000000"/>
          <w:szCs w:val="24"/>
          <w:lang w:val="sr-Cyrl-RS"/>
        </w:rPr>
        <w:t>или најкасније у року од 14 дана од закључења Уговора</w:t>
      </w:r>
      <w:r w:rsidRPr="0070700E">
        <w:rPr>
          <w:rFonts w:ascii="Arial" w:hAnsi="Arial" w:cs="Arial"/>
          <w:szCs w:val="24"/>
          <w:lang w:val="sr-Cyrl-RS"/>
        </w:rPr>
        <w:t>.</w:t>
      </w:r>
    </w:p>
    <w:p w:rsidR="00300ACF" w:rsidRPr="0070700E" w:rsidRDefault="00300ACF" w:rsidP="00F2028B">
      <w:pPr>
        <w:ind w:left="1418"/>
        <w:jc w:val="both"/>
        <w:rPr>
          <w:rFonts w:ascii="Arial" w:hAnsi="Arial" w:cs="Arial"/>
          <w:szCs w:val="24"/>
          <w:lang w:val="sr-Cyrl-RS"/>
        </w:rPr>
      </w:pPr>
      <w:r w:rsidRPr="0070700E">
        <w:rPr>
          <w:rFonts w:ascii="Arial" w:hAnsi="Arial" w:cs="Arial"/>
          <w:szCs w:val="24"/>
          <w:lang w:val="sr-Cyrl-RS"/>
        </w:rPr>
        <w:t xml:space="preserve">Банкарска гаранција за добро извршење посла мора трајати најмање </w:t>
      </w:r>
      <w:r w:rsidR="00433CDB" w:rsidRPr="0070700E">
        <w:rPr>
          <w:rFonts w:ascii="Arial" w:hAnsi="Arial" w:cs="Arial"/>
          <w:szCs w:val="24"/>
          <w:lang w:val="sr-Cyrl-RS"/>
        </w:rPr>
        <w:t xml:space="preserve">ТРИДЕСЕТ </w:t>
      </w:r>
      <w:r w:rsidRPr="0070700E">
        <w:rPr>
          <w:rFonts w:ascii="Arial" w:hAnsi="Arial" w:cs="Arial"/>
          <w:szCs w:val="24"/>
          <w:lang w:val="sr-Cyrl-RS"/>
        </w:rPr>
        <w:t xml:space="preserve">дана дуже од </w:t>
      </w:r>
      <w:r w:rsidR="00433CDB" w:rsidRPr="0070700E">
        <w:rPr>
          <w:rFonts w:ascii="Arial" w:hAnsi="Arial" w:cs="Arial"/>
          <w:szCs w:val="24"/>
          <w:lang w:val="sr-Cyrl-RS"/>
        </w:rPr>
        <w:t xml:space="preserve">дана </w:t>
      </w:r>
      <w:r w:rsidRPr="0070700E">
        <w:rPr>
          <w:rFonts w:ascii="Arial" w:hAnsi="Arial" w:cs="Arial"/>
          <w:szCs w:val="24"/>
          <w:lang w:val="sr-Cyrl-RS"/>
        </w:rPr>
        <w:t xml:space="preserve">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уговорних обавеза.</w:t>
      </w:r>
    </w:p>
    <w:p w:rsidR="00300ACF" w:rsidRPr="0070700E" w:rsidRDefault="00300ACF">
      <w:pPr>
        <w:ind w:left="1418"/>
        <w:jc w:val="both"/>
        <w:rPr>
          <w:rFonts w:ascii="Arial" w:hAnsi="Arial" w:cs="Arial"/>
          <w:szCs w:val="24"/>
          <w:lang w:val="sr-Cyrl-RS"/>
        </w:rPr>
      </w:pPr>
    </w:p>
    <w:p w:rsidR="00300ACF" w:rsidRPr="0070700E" w:rsidRDefault="00300ACF" w:rsidP="004F5FC3">
      <w:pPr>
        <w:ind w:left="1418"/>
        <w:jc w:val="both"/>
        <w:rPr>
          <w:rFonts w:ascii="Arial" w:hAnsi="Arial" w:cs="Arial"/>
          <w:szCs w:val="24"/>
          <w:lang w:val="sr-Cyrl-RS"/>
        </w:rPr>
      </w:pPr>
      <w:r w:rsidRPr="0070700E">
        <w:rPr>
          <w:rFonts w:ascii="Arial" w:hAnsi="Arial" w:cs="Arial"/>
          <w:szCs w:val="24"/>
          <w:lang w:val="sr-Cyrl-RS"/>
        </w:rPr>
        <w:t xml:space="preserve">У случају да понуђач не испуни своје уговорне обавезе, Наручилац ће наплатити приложену банкарску гаранцију. </w:t>
      </w:r>
    </w:p>
    <w:p w:rsidR="00300ACF" w:rsidRPr="0070700E" w:rsidRDefault="00300ACF" w:rsidP="004F5FC3">
      <w:pPr>
        <w:ind w:left="1418"/>
        <w:jc w:val="both"/>
        <w:rPr>
          <w:rFonts w:ascii="Arial" w:hAnsi="Arial" w:cs="Arial"/>
          <w:color w:val="000000"/>
          <w:szCs w:val="24"/>
          <w:lang w:val="sr-Cyrl-RS"/>
        </w:rPr>
      </w:pPr>
      <w:r w:rsidRPr="0070700E">
        <w:rPr>
          <w:rFonts w:ascii="Arial" w:hAnsi="Arial" w:cs="Arial"/>
          <w:szCs w:val="24"/>
          <w:lang w:val="sr-Cyrl-RS"/>
        </w:rPr>
        <w:t xml:space="preserve">У случају да </w:t>
      </w:r>
      <w:r w:rsidRPr="0070700E">
        <w:rPr>
          <w:rFonts w:ascii="Arial" w:hAnsi="Arial" w:cs="Arial"/>
          <w:color w:val="000000"/>
          <w:szCs w:val="24"/>
          <w:lang w:val="sr-Cyrl-RS"/>
        </w:rPr>
        <w:t xml:space="preserve">је пословно седиште банке </w:t>
      </w:r>
      <w:proofErr w:type="spellStart"/>
      <w:r w:rsidRPr="0070700E">
        <w:rPr>
          <w:rFonts w:ascii="Arial" w:hAnsi="Arial" w:cs="Arial"/>
          <w:color w:val="000000"/>
          <w:szCs w:val="24"/>
          <w:lang w:val="sr-Cyrl-RS"/>
        </w:rPr>
        <w:t>гаранта</w:t>
      </w:r>
      <w:proofErr w:type="spellEnd"/>
      <w:r w:rsidRPr="0070700E">
        <w:rPr>
          <w:rFonts w:ascii="Arial" w:hAnsi="Arial" w:cs="Arial"/>
          <w:color w:val="000000"/>
          <w:szCs w:val="24"/>
          <w:lang w:val="sr-Cyrl-RS"/>
        </w:rPr>
        <w:t xml:space="preserve"> у Републици Србији у случају спора по овој Гаранцији, утврђује се надлежност суда у Београду и примена материјалног права Републике Србије. </w:t>
      </w:r>
    </w:p>
    <w:p w:rsidR="00300ACF" w:rsidRPr="0070700E" w:rsidRDefault="00300ACF" w:rsidP="004F5FC3">
      <w:pPr>
        <w:ind w:left="1418"/>
        <w:jc w:val="both"/>
        <w:rPr>
          <w:rFonts w:ascii="Arial" w:hAnsi="Arial" w:cs="Arial"/>
          <w:szCs w:val="24"/>
          <w:lang w:val="sr-Cyrl-RS"/>
        </w:rPr>
      </w:pPr>
      <w:r w:rsidRPr="0070700E">
        <w:rPr>
          <w:rFonts w:ascii="Arial" w:hAnsi="Arial" w:cs="Arial"/>
          <w:szCs w:val="24"/>
          <w:lang w:val="sr-Cyrl-RS"/>
        </w:rPr>
        <w:t xml:space="preserve">У случају да </w:t>
      </w:r>
      <w:r w:rsidRPr="0070700E">
        <w:rPr>
          <w:rFonts w:ascii="Arial" w:hAnsi="Arial" w:cs="Arial"/>
          <w:color w:val="000000"/>
          <w:szCs w:val="24"/>
          <w:lang w:val="sr-Cyrl-RS"/>
        </w:rPr>
        <w:t xml:space="preserve">је пословно седиште банке </w:t>
      </w:r>
      <w:proofErr w:type="spellStart"/>
      <w:r w:rsidRPr="0070700E">
        <w:rPr>
          <w:rFonts w:ascii="Arial" w:hAnsi="Arial" w:cs="Arial"/>
          <w:color w:val="000000"/>
          <w:szCs w:val="24"/>
          <w:lang w:val="sr-Cyrl-RS"/>
        </w:rPr>
        <w:t>гаранта</w:t>
      </w:r>
      <w:proofErr w:type="spellEnd"/>
      <w:r w:rsidRPr="0070700E">
        <w:rPr>
          <w:rFonts w:ascii="Arial" w:hAnsi="Arial" w:cs="Arial"/>
          <w:color w:val="000000"/>
          <w:szCs w:val="24"/>
          <w:lang w:val="sr-Cyrl-RS"/>
        </w:rPr>
        <w:t xml:space="preserve"> </w:t>
      </w:r>
      <w:r w:rsidRPr="0070700E">
        <w:rPr>
          <w:rFonts w:ascii="Arial" w:hAnsi="Arial" w:cs="Arial"/>
          <w:szCs w:val="24"/>
          <w:lang w:val="sr-Cyrl-RS"/>
        </w:rPr>
        <w:t>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00ACF" w:rsidRPr="0070700E" w:rsidRDefault="00300ACF" w:rsidP="004F5FC3">
      <w:pPr>
        <w:ind w:left="1418"/>
        <w:jc w:val="both"/>
        <w:rPr>
          <w:rFonts w:ascii="Arial" w:hAnsi="Arial" w:cs="Arial"/>
          <w:szCs w:val="24"/>
          <w:lang w:val="sr-Cyrl-RS"/>
        </w:rPr>
      </w:pPr>
      <w:r w:rsidRPr="0070700E">
        <w:rPr>
          <w:rFonts w:ascii="Arial" w:hAnsi="Arial" w:cs="Arial"/>
          <w:szCs w:val="24"/>
          <w:lang w:val="sr-Cyrl-R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00ACF" w:rsidRPr="0070700E" w:rsidRDefault="00300ACF" w:rsidP="00F2028B">
      <w:pPr>
        <w:ind w:left="1418"/>
        <w:jc w:val="both"/>
        <w:rPr>
          <w:rFonts w:ascii="Arial" w:hAnsi="Arial"/>
          <w:lang w:val="sr-Cyrl-RS"/>
        </w:rPr>
      </w:pPr>
    </w:p>
    <w:p w:rsidR="00300ACF" w:rsidRPr="0070700E" w:rsidRDefault="00300ACF" w:rsidP="00F35F61">
      <w:pPr>
        <w:ind w:firstLine="720"/>
        <w:jc w:val="both"/>
        <w:rPr>
          <w:rFonts w:ascii="Arial" w:hAnsi="Arial" w:cs="Arial"/>
          <w:szCs w:val="24"/>
          <w:lang w:val="sr-Cyrl-RS"/>
        </w:rPr>
      </w:pPr>
      <w:r w:rsidRPr="0070700E">
        <w:rPr>
          <w:rFonts w:ascii="Arial" w:hAnsi="Arial" w:cs="Arial"/>
          <w:szCs w:val="24"/>
          <w:lang w:val="sr-Cyrl-RS"/>
        </w:rPr>
        <w:t>Сви трошкови око прибављања банкарских гаранција падају на терет понуђача, а и исти могу бити наведени у Обрасцу 9. конкурсне документације</w:t>
      </w:r>
    </w:p>
    <w:p w:rsidR="00300ACF" w:rsidRPr="0070700E" w:rsidRDefault="00300ACF" w:rsidP="003A5AD4">
      <w:pPr>
        <w:ind w:firstLine="720"/>
        <w:jc w:val="both"/>
        <w:rPr>
          <w:rFonts w:ascii="Arial" w:hAnsi="Arial" w:cs="Arial"/>
          <w:szCs w:val="24"/>
          <w:lang w:val="sr-Cyrl-RS"/>
        </w:rPr>
      </w:pPr>
      <w:r w:rsidRPr="0070700E">
        <w:rPr>
          <w:rFonts w:ascii="Arial" w:hAnsi="Arial" w:cs="Arial"/>
          <w:szCs w:val="24"/>
          <w:lang w:val="sr-Cyrl-RS"/>
        </w:rPr>
        <w:t>Сва средстава финансијског обезбеђења могу гласити на члана групе понуђача или понуђача, али не и на подизвођача.</w:t>
      </w:r>
    </w:p>
    <w:p w:rsidR="00300ACF" w:rsidRPr="0070700E" w:rsidRDefault="00300ACF" w:rsidP="003A5AD4">
      <w:pPr>
        <w:ind w:firstLine="720"/>
        <w:jc w:val="both"/>
        <w:rPr>
          <w:rFonts w:ascii="Arial" w:hAnsi="Arial" w:cs="Arial"/>
          <w:szCs w:val="24"/>
          <w:lang w:val="sr-Cyrl-RS"/>
        </w:rPr>
      </w:pPr>
      <w:r w:rsidRPr="0070700E">
        <w:rPr>
          <w:rFonts w:ascii="Arial" w:hAnsi="Arial" w:cs="Arial"/>
          <w:szCs w:val="24"/>
          <w:lang w:val="sr-Cyrl-RS"/>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300ACF" w:rsidRPr="0070700E" w:rsidRDefault="00300ACF" w:rsidP="003A5AD4">
      <w:pPr>
        <w:ind w:firstLine="720"/>
        <w:jc w:val="both"/>
        <w:rPr>
          <w:rFonts w:ascii="Arial" w:hAnsi="Arial" w:cs="Arial"/>
          <w:szCs w:val="24"/>
          <w:lang w:val="sr-Cyrl-RS"/>
        </w:rPr>
      </w:pPr>
      <w:r w:rsidRPr="0070700E">
        <w:rPr>
          <w:rFonts w:ascii="Arial" w:hAnsi="Arial" w:cs="Arial"/>
          <w:szCs w:val="24"/>
          <w:lang w:val="sr-Cyrl-RS"/>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433CDB" w:rsidRPr="003E054F" w:rsidRDefault="00433CDB" w:rsidP="003A5AD4">
      <w:pPr>
        <w:ind w:firstLine="720"/>
        <w:jc w:val="both"/>
        <w:rPr>
          <w:rFonts w:ascii="Arial" w:hAnsi="Arial" w:cs="Arial"/>
          <w:szCs w:val="24"/>
          <w:lang w:val="en-US"/>
        </w:rPr>
      </w:pPr>
    </w:p>
    <w:p w:rsidR="00300ACF" w:rsidRPr="0070700E" w:rsidRDefault="00300ACF" w:rsidP="003A5AD4">
      <w:pPr>
        <w:tabs>
          <w:tab w:val="left" w:pos="709"/>
        </w:tabs>
        <w:jc w:val="both"/>
        <w:rPr>
          <w:rFonts w:ascii="Arial" w:hAnsi="Arial" w:cs="Arial"/>
          <w:szCs w:val="24"/>
          <w:lang w:val="sr-Cyrl-RS"/>
        </w:rPr>
      </w:pPr>
    </w:p>
    <w:p w:rsidR="00300ACF" w:rsidRPr="0070700E" w:rsidRDefault="00300ACF" w:rsidP="00A23FE0">
      <w:pPr>
        <w:pStyle w:val="Heading2"/>
        <w:rPr>
          <w:rFonts w:cs="Arial"/>
          <w:sz w:val="24"/>
          <w:szCs w:val="24"/>
          <w:lang w:val="sr-Cyrl-RS"/>
        </w:rPr>
      </w:pPr>
      <w:r w:rsidRPr="0070700E">
        <w:rPr>
          <w:rFonts w:cs="Arial"/>
          <w:sz w:val="24"/>
          <w:szCs w:val="24"/>
          <w:lang w:val="sr-Cyrl-RS"/>
        </w:rPr>
        <w:t>3.13</w:t>
      </w:r>
      <w:r w:rsidRPr="0070700E">
        <w:rPr>
          <w:rFonts w:cs="Arial"/>
          <w:sz w:val="24"/>
          <w:szCs w:val="24"/>
          <w:lang w:val="sr-Cyrl-RS"/>
        </w:rPr>
        <w:tab/>
        <w:t>ДОДАТНЕ ИНФОРМАЦИЈЕ И ПОЈАШЊЕЊА</w:t>
      </w:r>
    </w:p>
    <w:p w:rsidR="00300ACF" w:rsidRPr="0070700E" w:rsidRDefault="00300ACF" w:rsidP="00A23FE0">
      <w:pPr>
        <w:tabs>
          <w:tab w:val="center" w:pos="2268"/>
          <w:tab w:val="center" w:pos="7938"/>
        </w:tabs>
        <w:rPr>
          <w:rFonts w:ascii="Arial" w:hAnsi="Arial" w:cs="Arial"/>
          <w:szCs w:val="24"/>
          <w:lang w:val="sr-Cyrl-RS"/>
        </w:rPr>
      </w:pPr>
    </w:p>
    <w:p w:rsidR="00300ACF" w:rsidRPr="0070700E" w:rsidRDefault="00300ACF" w:rsidP="00A23FE0">
      <w:pPr>
        <w:ind w:firstLine="709"/>
        <w:jc w:val="both"/>
        <w:rPr>
          <w:rFonts w:ascii="Arial" w:hAnsi="Arial" w:cs="Arial"/>
          <w:szCs w:val="24"/>
          <w:lang w:val="sr-Cyrl-RS"/>
        </w:rPr>
      </w:pPr>
      <w:r w:rsidRPr="0070700E">
        <w:rPr>
          <w:rFonts w:ascii="Arial" w:hAnsi="Arial" w:cs="Arial"/>
          <w:szCs w:val="24"/>
          <w:lang w:val="sr-Cyrl-RS"/>
        </w:rPr>
        <w:t xml:space="preserve">Понуђач може, у писаном облику, тражити додатне информације или </w:t>
      </w:r>
      <w:proofErr w:type="spellStart"/>
      <w:r w:rsidRPr="0070700E">
        <w:rPr>
          <w:rFonts w:ascii="Arial" w:hAnsi="Arial" w:cs="Arial"/>
          <w:szCs w:val="24"/>
          <w:lang w:val="sr-Cyrl-RS"/>
        </w:rPr>
        <w:t>појашњења</w:t>
      </w:r>
      <w:proofErr w:type="spellEnd"/>
      <w:r w:rsidRPr="0070700E">
        <w:rPr>
          <w:rFonts w:ascii="Arial" w:hAnsi="Arial" w:cs="Arial"/>
          <w:szCs w:val="24"/>
          <w:lang w:val="sr-Cyrl-RS"/>
        </w:rPr>
        <w:t xml:space="preserve"> у вези са припремом понуде, најкасније пет дана пре 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подношење понуде, на адресу Наручиоца, са назнаком: „ОБЈАШЊЕЊА – позив за јавну набавку број </w:t>
      </w:r>
      <w:r w:rsidRPr="0070700E">
        <w:rPr>
          <w:rFonts w:ascii="Arial" w:hAnsi="Arial" w:cs="Arial"/>
          <w:color w:val="000000"/>
          <w:szCs w:val="24"/>
          <w:lang w:val="sr-Cyrl-RS"/>
        </w:rPr>
        <w:t>97/13/ДИКТ</w:t>
      </w:r>
      <w:r w:rsidRPr="0070700E">
        <w:rPr>
          <w:rFonts w:ascii="Arial" w:hAnsi="Arial" w:cs="Arial"/>
          <w:szCs w:val="24"/>
          <w:lang w:val="sr-Cyrl-RS"/>
        </w:rPr>
        <w:t xml:space="preserve">“ или факс 011/26-28-992 или електронским путем на е-mail адресe: </w:t>
      </w:r>
      <w:proofErr w:type="spellStart"/>
      <w:r w:rsidRPr="0070700E">
        <w:rPr>
          <w:rFonts w:ascii="Arial" w:hAnsi="Arial" w:cs="Arial"/>
          <w:szCs w:val="24"/>
          <w:lang w:val="sr-Cyrl-RS"/>
        </w:rPr>
        <w:t>dragan.bogojevic@eps.rs</w:t>
      </w:r>
      <w:proofErr w:type="spellEnd"/>
      <w:r w:rsidRPr="0070700E">
        <w:rPr>
          <w:rFonts w:ascii="Arial" w:hAnsi="Arial" w:cs="Arial"/>
          <w:szCs w:val="24"/>
          <w:lang w:val="sr-Cyrl-RS"/>
        </w:rPr>
        <w:t xml:space="preserve"> и dragan.nikolic@eps.rs</w:t>
      </w:r>
    </w:p>
    <w:p w:rsidR="00300ACF" w:rsidRPr="0070700E" w:rsidRDefault="00300ACF" w:rsidP="00A23FE0">
      <w:pPr>
        <w:ind w:firstLine="709"/>
        <w:jc w:val="both"/>
        <w:rPr>
          <w:rFonts w:ascii="Arial" w:hAnsi="Arial" w:cs="Arial"/>
          <w:szCs w:val="24"/>
          <w:lang w:val="sr-Cyrl-RS"/>
        </w:rPr>
      </w:pPr>
      <w:r w:rsidRPr="0070700E">
        <w:rPr>
          <w:rFonts w:ascii="Arial" w:hAnsi="Arial" w:cs="Arial"/>
          <w:szCs w:val="24"/>
          <w:lang w:val="sr-Cyrl-RS"/>
        </w:rPr>
        <w:lastRenderedPageBreak/>
        <w:t>Наручилац ће у року од три дана по пријему захтева, послати одговор у писаном облику подносиоцу захтева и ту информацију објавити на Порталу јавних набавки и својој интернет страници.</w:t>
      </w:r>
    </w:p>
    <w:p w:rsidR="00300ACF" w:rsidRPr="0070700E" w:rsidRDefault="00300ACF" w:rsidP="00A23FE0">
      <w:pPr>
        <w:tabs>
          <w:tab w:val="left" w:pos="709"/>
        </w:tabs>
        <w:jc w:val="both"/>
        <w:rPr>
          <w:rFonts w:ascii="Arial" w:hAnsi="Arial" w:cs="Arial"/>
          <w:szCs w:val="24"/>
          <w:lang w:val="sr-Cyrl-RS"/>
        </w:rPr>
      </w:pPr>
      <w:r w:rsidRPr="0070700E">
        <w:rPr>
          <w:sz w:val="22"/>
          <w:szCs w:val="22"/>
          <w:lang w:val="sr-Cyrl-RS"/>
        </w:rPr>
        <w:tab/>
      </w:r>
      <w:r w:rsidRPr="0070700E">
        <w:rPr>
          <w:rFonts w:ascii="Arial" w:hAnsi="Arial" w:cs="Arial"/>
          <w:szCs w:val="24"/>
          <w:lang w:val="sr-Cyrl-RS"/>
        </w:rPr>
        <w:t>Комуникација у поступку јавне набавке се врши на начин одређен чланом 20. Закона.</w:t>
      </w:r>
    </w:p>
    <w:p w:rsidR="00300ACF" w:rsidRPr="0070700E" w:rsidRDefault="00300ACF" w:rsidP="00A23FE0">
      <w:pPr>
        <w:tabs>
          <w:tab w:val="left" w:pos="709"/>
        </w:tabs>
        <w:jc w:val="both"/>
        <w:rPr>
          <w:rFonts w:ascii="Arial" w:hAnsi="Arial" w:cs="Arial"/>
          <w:szCs w:val="24"/>
          <w:lang w:val="sr-Cyrl-RS"/>
        </w:rPr>
      </w:pPr>
    </w:p>
    <w:p w:rsidR="00300ACF" w:rsidRPr="0070700E" w:rsidRDefault="00300ACF" w:rsidP="00A23FE0">
      <w:pPr>
        <w:pStyle w:val="Heading2"/>
        <w:rPr>
          <w:rFonts w:cs="Arial"/>
          <w:sz w:val="24"/>
          <w:szCs w:val="24"/>
          <w:lang w:val="sr-Cyrl-RS"/>
        </w:rPr>
      </w:pPr>
      <w:r w:rsidRPr="0070700E">
        <w:rPr>
          <w:rFonts w:cs="Arial"/>
          <w:sz w:val="24"/>
          <w:szCs w:val="24"/>
          <w:lang w:val="sr-Cyrl-RS"/>
        </w:rPr>
        <w:t>3.14</w:t>
      </w:r>
      <w:r w:rsidRPr="0070700E">
        <w:rPr>
          <w:rFonts w:cs="Arial"/>
          <w:sz w:val="24"/>
          <w:szCs w:val="24"/>
          <w:lang w:val="sr-Cyrl-RS"/>
        </w:rPr>
        <w:tab/>
        <w:t>ДОДАТНА ОБЈАШЊЕЊА, КОНТРОЛА И ДОПУШТЕНЕ ИСПРАВКЕ</w:t>
      </w:r>
    </w:p>
    <w:p w:rsidR="00300ACF" w:rsidRPr="0070700E" w:rsidRDefault="00300ACF" w:rsidP="00A23FE0">
      <w:pPr>
        <w:jc w:val="both"/>
        <w:rPr>
          <w:rFonts w:ascii="Arial" w:hAnsi="Arial" w:cs="Arial"/>
          <w:szCs w:val="24"/>
          <w:lang w:val="sr-Cyrl-RS"/>
        </w:rPr>
      </w:pPr>
    </w:p>
    <w:p w:rsidR="00300ACF" w:rsidRPr="0070700E" w:rsidRDefault="00300ACF" w:rsidP="00A23FE0">
      <w:pPr>
        <w:ind w:firstLine="720"/>
        <w:jc w:val="both"/>
        <w:rPr>
          <w:rFonts w:ascii="Arial" w:hAnsi="Arial" w:cs="Arial"/>
          <w:szCs w:val="24"/>
          <w:lang w:val="sr-Cyrl-RS"/>
        </w:rPr>
      </w:pPr>
      <w:r w:rsidRPr="0070700E">
        <w:rPr>
          <w:rFonts w:ascii="Arial" w:hAnsi="Arial" w:cs="Arial"/>
          <w:szCs w:val="24"/>
          <w:lang w:val="sr-Cyrl-RS"/>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300ACF" w:rsidRPr="0070700E" w:rsidRDefault="00300ACF" w:rsidP="00A23FE0">
      <w:pPr>
        <w:ind w:firstLine="720"/>
        <w:jc w:val="both"/>
        <w:rPr>
          <w:rFonts w:ascii="Arial" w:hAnsi="Arial" w:cs="Arial"/>
          <w:szCs w:val="24"/>
          <w:lang w:val="sr-Cyrl-RS"/>
        </w:rPr>
      </w:pPr>
      <w:r w:rsidRPr="0070700E">
        <w:rPr>
          <w:rFonts w:ascii="Arial" w:hAnsi="Arial" w:cs="Arial"/>
          <w:szCs w:val="24"/>
          <w:lang w:val="sr-Cyrl-RS"/>
        </w:rPr>
        <w:t>Понуђач је дужан да поступи по захтеву Наручиоца, односно достави тражена објашњења и омогући непосредни увид.</w:t>
      </w:r>
    </w:p>
    <w:p w:rsidR="00300ACF" w:rsidRPr="0070700E" w:rsidRDefault="00300ACF" w:rsidP="00A23FE0">
      <w:pPr>
        <w:ind w:firstLine="720"/>
        <w:jc w:val="both"/>
        <w:rPr>
          <w:rFonts w:ascii="Arial" w:hAnsi="Arial" w:cs="Arial"/>
          <w:lang w:val="sr-Cyrl-RS"/>
        </w:rPr>
      </w:pPr>
      <w:r w:rsidRPr="0070700E">
        <w:rPr>
          <w:rFonts w:ascii="Arial" w:hAnsi="Arial" w:cs="Arial"/>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00ACF" w:rsidRPr="0070700E" w:rsidRDefault="00300ACF" w:rsidP="00A23FE0">
      <w:pPr>
        <w:tabs>
          <w:tab w:val="left" w:pos="709"/>
        </w:tabs>
        <w:jc w:val="both"/>
        <w:rPr>
          <w:rFonts w:ascii="Arial" w:hAnsi="Arial" w:cs="Arial"/>
          <w:lang w:val="sr-Cyrl-RS"/>
        </w:rPr>
      </w:pPr>
      <w:r w:rsidRPr="0070700E">
        <w:rPr>
          <w:rFonts w:ascii="Arial" w:hAnsi="Arial" w:cs="Arial"/>
          <w:lang w:val="sr-Cyrl-RS"/>
        </w:rPr>
        <w:tab/>
      </w:r>
      <w:r w:rsidRPr="0070700E">
        <w:rPr>
          <w:rFonts w:ascii="Arial" w:hAnsi="Arial" w:cs="Arial"/>
          <w:lang w:val="sr-Cyrl-RS"/>
        </w:rPr>
        <w:tab/>
        <w:t xml:space="preserve">У случају разлике између јединичне и укупне цене, меродавна је јединична цена. </w:t>
      </w:r>
      <w:r w:rsidRPr="0070700E">
        <w:rPr>
          <w:rFonts w:ascii="Arial" w:hAnsi="Arial" w:cs="Arial"/>
          <w:lang w:val="sr-Cyrl-RS"/>
        </w:rPr>
        <w:tab/>
      </w:r>
    </w:p>
    <w:p w:rsidR="00300ACF" w:rsidRPr="0070700E" w:rsidRDefault="00300ACF" w:rsidP="00A23FE0">
      <w:pPr>
        <w:jc w:val="right"/>
        <w:rPr>
          <w:rFonts w:ascii="Arial" w:hAnsi="Arial" w:cs="Arial"/>
          <w:b/>
          <w:szCs w:val="24"/>
          <w:lang w:val="sr-Cyrl-RS"/>
        </w:rPr>
      </w:pPr>
    </w:p>
    <w:p w:rsidR="00300ACF" w:rsidRPr="0070700E" w:rsidRDefault="00300ACF" w:rsidP="003A5AD4">
      <w:pPr>
        <w:tabs>
          <w:tab w:val="left" w:pos="709"/>
        </w:tabs>
        <w:jc w:val="both"/>
        <w:rPr>
          <w:rFonts w:ascii="Arial" w:hAnsi="Arial" w:cs="Arial"/>
          <w:b/>
          <w:szCs w:val="24"/>
          <w:lang w:val="sr-Cyrl-RS"/>
        </w:rPr>
      </w:pPr>
      <w:r w:rsidRPr="0070700E">
        <w:rPr>
          <w:rFonts w:ascii="Arial" w:hAnsi="Arial" w:cs="Arial"/>
          <w:b/>
          <w:szCs w:val="24"/>
          <w:lang w:val="sr-Cyrl-RS"/>
        </w:rPr>
        <w:t>3.15</w:t>
      </w:r>
      <w:r w:rsidRPr="0070700E">
        <w:rPr>
          <w:rFonts w:ascii="Arial" w:hAnsi="Arial" w:cs="Arial"/>
          <w:b/>
          <w:szCs w:val="24"/>
          <w:lang w:val="sr-Cyrl-RS"/>
        </w:rPr>
        <w:tab/>
        <w:t>НЕГАТИВНЕ РЕФЕРЕНЦЕ</w:t>
      </w:r>
    </w:p>
    <w:p w:rsidR="00300ACF" w:rsidRPr="0070700E" w:rsidRDefault="00300ACF" w:rsidP="003A5AD4">
      <w:pPr>
        <w:tabs>
          <w:tab w:val="left" w:pos="709"/>
        </w:tabs>
        <w:jc w:val="both"/>
        <w:rPr>
          <w:rFonts w:ascii="Arial" w:hAnsi="Arial" w:cs="Arial"/>
          <w:szCs w:val="24"/>
          <w:lang w:val="sr-Cyrl-RS"/>
        </w:rPr>
      </w:pPr>
    </w:p>
    <w:p w:rsidR="00300ACF" w:rsidRPr="0070700E" w:rsidRDefault="00300ACF" w:rsidP="009E49BB">
      <w:pPr>
        <w:ind w:firstLine="709"/>
        <w:jc w:val="both"/>
        <w:rPr>
          <w:rFonts w:ascii="Arial" w:hAnsi="Arial" w:cs="Arial"/>
          <w:szCs w:val="24"/>
          <w:lang w:val="sr-Cyrl-RS"/>
        </w:rPr>
      </w:pPr>
      <w:r w:rsidRPr="0070700E">
        <w:rPr>
          <w:rFonts w:ascii="Arial" w:hAnsi="Arial"/>
          <w:lang w:val="sr-Cyrl-RS"/>
        </w:rPr>
        <w:t xml:space="preserve">Наручилац </w:t>
      </w:r>
      <w:r w:rsidRPr="0070700E">
        <w:rPr>
          <w:rFonts w:ascii="Arial" w:hAnsi="Arial" w:cs="Arial"/>
          <w:szCs w:val="24"/>
          <w:lang w:val="sr-Cyrl-RS"/>
        </w:rPr>
        <w:t>ће одбити</w:t>
      </w:r>
      <w:r w:rsidRPr="0070700E">
        <w:rPr>
          <w:rFonts w:ascii="Arial" w:hAnsi="Arial"/>
          <w:lang w:val="sr-Cyrl-RS"/>
        </w:rPr>
        <w:t xml:space="preserve"> понуду </w:t>
      </w:r>
      <w:r w:rsidRPr="0070700E">
        <w:rPr>
          <w:rFonts w:ascii="Arial" w:hAnsi="Arial" w:cs="Arial"/>
          <w:szCs w:val="24"/>
          <w:lang w:val="sr-Cyrl-RS"/>
        </w:rPr>
        <w:t>уколико поседује доказ да је понуђач у претходне три године у поступку јавне набавке:</w:t>
      </w:r>
    </w:p>
    <w:p w:rsidR="00300ACF" w:rsidRPr="0070700E" w:rsidRDefault="00300ACF" w:rsidP="00EB4DAF">
      <w:pPr>
        <w:numPr>
          <w:ilvl w:val="0"/>
          <w:numId w:val="12"/>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поступао супротно забрани из чл. 23. и 25. Закона;</w:t>
      </w:r>
    </w:p>
    <w:p w:rsidR="00300ACF" w:rsidRPr="0070700E" w:rsidRDefault="00300ACF" w:rsidP="00EB4DAF">
      <w:pPr>
        <w:numPr>
          <w:ilvl w:val="0"/>
          <w:numId w:val="12"/>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учинио повреду конкуренције;</w:t>
      </w:r>
    </w:p>
    <w:p w:rsidR="00300ACF" w:rsidRPr="0070700E" w:rsidRDefault="00300ACF" w:rsidP="00EB4DAF">
      <w:pPr>
        <w:numPr>
          <w:ilvl w:val="0"/>
          <w:numId w:val="12"/>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300ACF" w:rsidRPr="0070700E" w:rsidRDefault="00300ACF" w:rsidP="00EB4DAF">
      <w:pPr>
        <w:numPr>
          <w:ilvl w:val="0"/>
          <w:numId w:val="12"/>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одбио да достави доказе и средства обезбеђења на шта се у понуди обавезао.</w:t>
      </w:r>
    </w:p>
    <w:p w:rsidR="00300ACF" w:rsidRPr="0070700E" w:rsidRDefault="00300ACF" w:rsidP="009E49BB">
      <w:pPr>
        <w:ind w:firstLine="720"/>
        <w:jc w:val="both"/>
        <w:rPr>
          <w:rFonts w:ascii="Arial" w:hAnsi="Arial"/>
          <w:lang w:val="sr-Cyrl-RS"/>
        </w:rPr>
      </w:pPr>
      <w:r w:rsidRPr="0070700E">
        <w:rPr>
          <w:rFonts w:ascii="Arial" w:hAnsi="Arial" w:cs="Arial"/>
          <w:szCs w:val="24"/>
          <w:lang w:val="sr-Cyrl-RS"/>
        </w:rPr>
        <w:t xml:space="preserve">Наручилац ће одбити понуду уколико поседује доказ који потврђује да понуђач није испуњавао своје обавезе по раније закљученим уговорима о </w:t>
      </w:r>
      <w:r w:rsidRPr="0070700E">
        <w:rPr>
          <w:rFonts w:ascii="Arial" w:hAnsi="Arial"/>
          <w:lang w:val="sr-Cyrl-RS"/>
        </w:rPr>
        <w:t xml:space="preserve">јавним набавкама који су се односили на </w:t>
      </w:r>
      <w:r w:rsidRPr="0070700E">
        <w:rPr>
          <w:rFonts w:ascii="Arial" w:hAnsi="Arial" w:cs="Arial"/>
          <w:szCs w:val="24"/>
          <w:lang w:val="sr-Cyrl-RS"/>
        </w:rPr>
        <w:t xml:space="preserve">исти </w:t>
      </w:r>
      <w:r w:rsidRPr="0070700E">
        <w:rPr>
          <w:rFonts w:ascii="Arial" w:hAnsi="Arial"/>
          <w:lang w:val="sr-Cyrl-RS"/>
        </w:rPr>
        <w:t>предмет набавке</w:t>
      </w:r>
      <w:r w:rsidRPr="0070700E">
        <w:rPr>
          <w:rFonts w:ascii="Arial" w:hAnsi="Arial" w:cs="Arial"/>
          <w:szCs w:val="24"/>
          <w:lang w:val="sr-Cyrl-RS"/>
        </w:rPr>
        <w:t>,</w:t>
      </w:r>
      <w:r w:rsidRPr="0070700E">
        <w:rPr>
          <w:rFonts w:ascii="Arial" w:hAnsi="Arial"/>
          <w:lang w:val="sr-Cyrl-RS"/>
        </w:rPr>
        <w:t xml:space="preserve"> за период од претходне три године</w:t>
      </w:r>
      <w:r w:rsidRPr="0070700E">
        <w:rPr>
          <w:rFonts w:ascii="Arial" w:hAnsi="Arial" w:cs="Arial"/>
          <w:szCs w:val="24"/>
          <w:lang w:val="sr-Cyrl-RS"/>
        </w:rPr>
        <w:t>. Доказ наведеног може бити:</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правоснажна судска одлука или коначна одлука другог надлежног органа;</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lang w:val="sr-Cyrl-RS"/>
        </w:rPr>
      </w:pPr>
      <w:r w:rsidRPr="0070700E">
        <w:rPr>
          <w:rFonts w:ascii="Arial" w:hAnsi="Arial"/>
          <w:lang w:val="sr-Cyrl-RS"/>
        </w:rPr>
        <w:t xml:space="preserve">исправа о реализованом средству обезбеђења испуњења </w:t>
      </w:r>
      <w:r w:rsidRPr="0070700E">
        <w:rPr>
          <w:rFonts w:ascii="Arial" w:hAnsi="Arial" w:cs="Arial"/>
          <w:szCs w:val="24"/>
          <w:lang w:val="sr-Cyrl-RS"/>
        </w:rPr>
        <w:t xml:space="preserve">обавеза у поступку јавне набавке или испуњења </w:t>
      </w:r>
      <w:r w:rsidRPr="0070700E">
        <w:rPr>
          <w:rFonts w:ascii="Arial" w:hAnsi="Arial"/>
          <w:lang w:val="sr-Cyrl-RS"/>
        </w:rPr>
        <w:t>уговорних</w:t>
      </w:r>
      <w:r w:rsidRPr="0070700E">
        <w:rPr>
          <w:rFonts w:ascii="Arial" w:hAnsi="Arial" w:cs="Arial"/>
          <w:szCs w:val="24"/>
          <w:lang w:val="sr-Cyrl-RS"/>
        </w:rPr>
        <w:t xml:space="preserve"> обавеза;</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исправа о наплаћеној уговорној казни;</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рекламације потрошача, односно корисника, ако нису отклоњене у уговореном року;</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00ACF" w:rsidRPr="0070700E" w:rsidRDefault="00300ACF" w:rsidP="00EB4DAF">
      <w:pPr>
        <w:numPr>
          <w:ilvl w:val="0"/>
          <w:numId w:val="13"/>
        </w:numPr>
        <w:tabs>
          <w:tab w:val="clear" w:pos="720"/>
          <w:tab w:val="num" w:pos="1077"/>
        </w:tabs>
        <w:suppressAutoHyphens w:val="0"/>
        <w:ind w:firstLine="720"/>
        <w:jc w:val="both"/>
        <w:rPr>
          <w:rFonts w:ascii="Arial" w:hAnsi="Arial" w:cs="Arial"/>
          <w:szCs w:val="24"/>
          <w:lang w:val="sr-Cyrl-RS"/>
        </w:rPr>
      </w:pPr>
      <w:r w:rsidRPr="0070700E">
        <w:rPr>
          <w:rFonts w:ascii="Arial" w:hAnsi="Arial" w:cs="Arial"/>
          <w:szCs w:val="24"/>
          <w:lang w:val="sr-Cyrl-RS"/>
        </w:rPr>
        <w:t xml:space="preserve">доказ о ангажовању на извршењу уговора о јавној набавци лица која нису означена у понуди као </w:t>
      </w:r>
      <w:proofErr w:type="spellStart"/>
      <w:r w:rsidRPr="0070700E">
        <w:rPr>
          <w:rFonts w:ascii="Arial" w:hAnsi="Arial" w:cs="Arial"/>
          <w:szCs w:val="24"/>
          <w:lang w:val="sr-Cyrl-RS"/>
        </w:rPr>
        <w:t>подизвођачи</w:t>
      </w:r>
      <w:proofErr w:type="spellEnd"/>
      <w:r w:rsidRPr="0070700E">
        <w:rPr>
          <w:rFonts w:ascii="Arial" w:hAnsi="Arial" w:cs="Arial"/>
          <w:szCs w:val="24"/>
          <w:lang w:val="sr-Cyrl-RS"/>
        </w:rPr>
        <w:t>, односно чланови групе понуђача;</w:t>
      </w:r>
    </w:p>
    <w:p w:rsidR="00300ACF" w:rsidRPr="0070700E" w:rsidRDefault="00300ACF" w:rsidP="009E49BB">
      <w:pPr>
        <w:ind w:firstLine="720"/>
        <w:jc w:val="both"/>
        <w:rPr>
          <w:rFonts w:ascii="Arial" w:hAnsi="Arial" w:cs="Arial"/>
          <w:szCs w:val="24"/>
          <w:lang w:val="sr-Cyrl-RS"/>
        </w:rPr>
      </w:pPr>
      <w:r w:rsidRPr="0070700E">
        <w:rPr>
          <w:rFonts w:ascii="Arial" w:hAnsi="Arial" w:cs="Arial"/>
          <w:szCs w:val="24"/>
          <w:lang w:val="sr-Cyrl-RS"/>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300ACF" w:rsidRPr="0070700E" w:rsidRDefault="00300ACF" w:rsidP="009E49BB">
      <w:pPr>
        <w:ind w:firstLine="720"/>
        <w:jc w:val="both"/>
        <w:rPr>
          <w:rFonts w:ascii="Arial" w:hAnsi="Arial" w:cs="Arial"/>
          <w:b/>
          <w:bCs/>
          <w:szCs w:val="24"/>
          <w:lang w:val="sr-Cyrl-RS" w:eastAsia="en-US"/>
        </w:rPr>
      </w:pPr>
      <w:r w:rsidRPr="0070700E">
        <w:rPr>
          <w:rFonts w:ascii="Arial" w:hAnsi="Arial" w:cs="Arial"/>
          <w:szCs w:val="24"/>
          <w:lang w:val="sr-Cyrl-RS" w:eastAsia="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00ACF" w:rsidRPr="0070700E" w:rsidRDefault="00300ACF" w:rsidP="009E49BB">
      <w:pPr>
        <w:ind w:firstLine="720"/>
        <w:jc w:val="both"/>
        <w:rPr>
          <w:rFonts w:ascii="Arial" w:hAnsi="Arial" w:cs="Arial"/>
          <w:szCs w:val="24"/>
          <w:lang w:val="sr-Cyrl-RS"/>
        </w:rPr>
      </w:pPr>
      <w:r w:rsidRPr="0070700E">
        <w:rPr>
          <w:rFonts w:ascii="Arial" w:hAnsi="Arial" w:cs="Arial"/>
          <w:szCs w:val="24"/>
          <w:lang w:val="sr-Cyrl-RS"/>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300ACF" w:rsidRPr="0070700E" w:rsidRDefault="00300ACF" w:rsidP="009E49BB">
      <w:pPr>
        <w:ind w:firstLine="720"/>
        <w:jc w:val="both"/>
        <w:rPr>
          <w:rFonts w:ascii="Arial" w:hAnsi="Arial" w:cs="Arial"/>
          <w:szCs w:val="24"/>
          <w:lang w:val="sr-Cyrl-RS"/>
        </w:rPr>
      </w:pPr>
      <w:r w:rsidRPr="0070700E">
        <w:rPr>
          <w:rFonts w:ascii="Arial" w:hAnsi="Arial" w:cs="Arial"/>
          <w:szCs w:val="24"/>
          <w:lang w:val="sr-Cyrl-RS"/>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300ACF" w:rsidRPr="0070700E" w:rsidRDefault="00300ACF" w:rsidP="009E49BB">
      <w:pPr>
        <w:ind w:firstLine="720"/>
        <w:jc w:val="both"/>
        <w:rPr>
          <w:rFonts w:ascii="Arial" w:hAnsi="Arial" w:cs="Arial"/>
          <w:szCs w:val="24"/>
          <w:lang w:val="sr-Cyrl-RS"/>
        </w:rPr>
      </w:pPr>
      <w:r w:rsidRPr="0070700E">
        <w:rPr>
          <w:rFonts w:ascii="Arial" w:hAnsi="Arial" w:cs="Arial"/>
          <w:szCs w:val="24"/>
          <w:lang w:val="sr-Cyrl-RS"/>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300ACF" w:rsidRPr="0070700E" w:rsidRDefault="00300ACF" w:rsidP="00E66C7C">
      <w:pPr>
        <w:suppressAutoHyphens w:val="0"/>
        <w:ind w:firstLine="709"/>
        <w:jc w:val="both"/>
        <w:rPr>
          <w:rFonts w:ascii="Arial" w:hAnsi="Arial" w:cs="Arial"/>
          <w:szCs w:val="24"/>
          <w:lang w:val="sr-Cyrl-RS"/>
        </w:rPr>
      </w:pPr>
      <w:r w:rsidRPr="0070700E">
        <w:rPr>
          <w:rFonts w:ascii="Arial" w:hAnsi="Arial" w:cs="Arial"/>
          <w:bCs/>
          <w:szCs w:val="24"/>
          <w:lang w:val="sr-Cyrl-RS"/>
        </w:rPr>
        <w:t xml:space="preserve">Као додатно обезбеђење, у овом случају, изабрани понуђач је у обавези, у тренутку закључења уговора, да наручиоцу поднесе оригинал, неопозиву, безусловну и на први позив плативу банкарску гаранцију за добро извршење посла, у висини 15% од вредности понуде (вредности уговора), </w:t>
      </w:r>
      <w:r w:rsidRPr="0070700E">
        <w:rPr>
          <w:rFonts w:ascii="Arial" w:hAnsi="Arial" w:cs="Arial"/>
          <w:color w:val="000000"/>
          <w:sz w:val="22"/>
          <w:szCs w:val="22"/>
          <w:lang w:val="sr-Cyrl-RS"/>
        </w:rPr>
        <w:t>са припадајућим ПДВ</w:t>
      </w:r>
      <w:r w:rsidRPr="0070700E">
        <w:rPr>
          <w:rFonts w:ascii="Arial" w:hAnsi="Arial" w:cs="Arial"/>
          <w:bCs/>
          <w:szCs w:val="24"/>
          <w:lang w:val="sr-Cyrl-RS"/>
        </w:rPr>
        <w:t xml:space="preserve">, са трајањем најмање 30 </w:t>
      </w:r>
      <w:r w:rsidRPr="0070700E">
        <w:rPr>
          <w:rFonts w:ascii="Arial" w:hAnsi="Arial" w:cs="Arial"/>
          <w:szCs w:val="24"/>
          <w:lang w:val="sr-Cyrl-RS"/>
        </w:rPr>
        <w:t xml:space="preserve">(тридесет) дана дуже од дана </w:t>
      </w:r>
      <w:proofErr w:type="spellStart"/>
      <w:r w:rsidRPr="0070700E">
        <w:rPr>
          <w:rFonts w:ascii="Arial" w:hAnsi="Arial" w:cs="Arial"/>
          <w:szCs w:val="24"/>
          <w:lang w:val="sr-Cyrl-RS"/>
        </w:rPr>
        <w:t>дана</w:t>
      </w:r>
      <w:proofErr w:type="spellEnd"/>
      <w:r w:rsidRPr="0070700E">
        <w:rPr>
          <w:rFonts w:ascii="Arial" w:hAnsi="Arial" w:cs="Arial"/>
          <w:szCs w:val="24"/>
          <w:lang w:val="sr-Cyrl-RS"/>
        </w:rPr>
        <w:t xml:space="preserve"> 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уговорних обавеза.</w:t>
      </w:r>
    </w:p>
    <w:p w:rsidR="00300ACF" w:rsidRPr="0070700E" w:rsidRDefault="00300ACF" w:rsidP="00E66C7C">
      <w:pPr>
        <w:suppressAutoHyphens w:val="0"/>
        <w:jc w:val="both"/>
        <w:rPr>
          <w:rFonts w:ascii="Arial" w:hAnsi="Arial" w:cs="Arial"/>
          <w:szCs w:val="24"/>
          <w:lang w:val="sr-Cyrl-RS"/>
        </w:rPr>
      </w:pPr>
    </w:p>
    <w:p w:rsidR="00300ACF" w:rsidRDefault="00300ACF" w:rsidP="00E66C7C">
      <w:pPr>
        <w:suppressAutoHyphens w:val="0"/>
        <w:jc w:val="both"/>
        <w:rPr>
          <w:rFonts w:ascii="Arial" w:hAnsi="Arial" w:cs="Arial"/>
          <w:b/>
          <w:szCs w:val="24"/>
          <w:lang w:val="en-US"/>
        </w:rPr>
      </w:pPr>
      <w:r w:rsidRPr="0070700E">
        <w:rPr>
          <w:rFonts w:ascii="Arial" w:hAnsi="Arial" w:cs="Arial"/>
          <w:b/>
          <w:szCs w:val="24"/>
          <w:lang w:val="sr-Cyrl-RS"/>
        </w:rPr>
        <w:t>3.16</w:t>
      </w:r>
      <w:r w:rsidRPr="0070700E">
        <w:rPr>
          <w:rFonts w:ascii="Arial" w:hAnsi="Arial" w:cs="Arial"/>
          <w:b/>
          <w:szCs w:val="24"/>
          <w:lang w:val="sr-Cyrl-RS"/>
        </w:rPr>
        <w:tab/>
        <w:t>КРИТЕРИЈУМ ЗА ДОДЕЛУ УГОВОРА</w:t>
      </w:r>
    </w:p>
    <w:p w:rsidR="00C811BD" w:rsidRDefault="00C811BD" w:rsidP="00E66C7C">
      <w:pPr>
        <w:suppressAutoHyphens w:val="0"/>
        <w:jc w:val="both"/>
        <w:rPr>
          <w:rFonts w:ascii="Arial" w:hAnsi="Arial" w:cs="Arial"/>
          <w:b/>
          <w:szCs w:val="24"/>
          <w:lang w:val="en-US"/>
        </w:rPr>
      </w:pPr>
    </w:p>
    <w:p w:rsidR="00C811BD" w:rsidRPr="00C811BD" w:rsidRDefault="00C811BD" w:rsidP="00C811BD">
      <w:pPr>
        <w:suppressAutoHyphens w:val="0"/>
        <w:ind w:firstLine="720"/>
        <w:jc w:val="both"/>
        <w:rPr>
          <w:rFonts w:ascii="Arial" w:hAnsi="Arial" w:cs="Arial"/>
          <w:szCs w:val="24"/>
          <w:lang w:val="sr-Cyrl-RS"/>
        </w:rPr>
      </w:pPr>
      <w:r w:rsidRPr="00C811BD">
        <w:rPr>
          <w:rFonts w:ascii="Arial" w:hAnsi="Arial" w:cs="Arial"/>
          <w:szCs w:val="24"/>
          <w:lang w:val="sr-Cyrl-RS"/>
        </w:rPr>
        <w:t xml:space="preserve">Критеријум за доделу уговора је економски најповољнија понуда са следећим елементима критеријума : </w:t>
      </w:r>
    </w:p>
    <w:p w:rsidR="00C91B78" w:rsidRPr="00C91B78" w:rsidRDefault="00C91B78" w:rsidP="00C91B78">
      <w:pPr>
        <w:suppressAutoHyphens w:val="0"/>
        <w:rPr>
          <w:rFonts w:ascii="Calibri" w:eastAsia="Calibri" w:hAnsi="Calibri"/>
          <w:sz w:val="22"/>
          <w:szCs w:val="22"/>
          <w:lang w:val="sr-Cyrl-RS" w:eastAsia="en-US"/>
        </w:rPr>
      </w:pPr>
    </w:p>
    <w:p w:rsidR="00C91B78" w:rsidRPr="00C91B78" w:rsidRDefault="00C91B78" w:rsidP="00C91B78">
      <w:pPr>
        <w:suppressAutoHyphens w:val="0"/>
        <w:rPr>
          <w:rFonts w:ascii="Arial" w:eastAsia="Calibri" w:hAnsi="Arial" w:cs="Arial"/>
          <w:szCs w:val="24"/>
          <w:lang w:val="sr-Cyrl-RS" w:eastAsia="en-US"/>
        </w:rPr>
      </w:pPr>
      <w:r w:rsidRPr="00C91B78">
        <w:rPr>
          <w:rFonts w:ascii="Arial" w:eastAsia="Calibri" w:hAnsi="Arial" w:cs="Arial"/>
          <w:szCs w:val="24"/>
          <w:lang w:val="sr-Cyrl-RS" w:eastAsia="en-US"/>
        </w:rPr>
        <w:t xml:space="preserve">1. К1 – понуђена цена                                             80 </w:t>
      </w:r>
      <w:proofErr w:type="spellStart"/>
      <w:r w:rsidRPr="00C91B78">
        <w:rPr>
          <w:rFonts w:ascii="Arial" w:eastAsia="Calibri" w:hAnsi="Arial" w:cs="Arial"/>
          <w:szCs w:val="24"/>
          <w:lang w:val="sr-Cyrl-RS" w:eastAsia="en-US"/>
        </w:rPr>
        <w:t>пондера</w:t>
      </w:r>
      <w:proofErr w:type="spellEnd"/>
    </w:p>
    <w:p w:rsidR="00C91B78" w:rsidRDefault="00C91B78" w:rsidP="00C91B78">
      <w:pPr>
        <w:pBdr>
          <w:bottom w:val="single" w:sz="12" w:space="1" w:color="auto"/>
        </w:pBdr>
        <w:suppressAutoHyphens w:val="0"/>
        <w:rPr>
          <w:rFonts w:ascii="Arial" w:eastAsia="Calibri" w:hAnsi="Arial" w:cs="Arial"/>
          <w:szCs w:val="24"/>
          <w:lang w:val="sr-Cyrl-RS" w:eastAsia="en-US"/>
        </w:rPr>
      </w:pPr>
      <w:r w:rsidRPr="00C91B78">
        <w:rPr>
          <w:rFonts w:ascii="Arial" w:eastAsia="Calibri" w:hAnsi="Arial" w:cs="Arial"/>
          <w:szCs w:val="24"/>
          <w:lang w:val="sr-Cyrl-RS" w:eastAsia="en-US"/>
        </w:rPr>
        <w:t xml:space="preserve">2. К2 - Број и квалитет ангажованих кадрова       20 </w:t>
      </w:r>
      <w:proofErr w:type="spellStart"/>
      <w:r w:rsidRPr="00C91B78">
        <w:rPr>
          <w:rFonts w:ascii="Arial" w:eastAsia="Calibri" w:hAnsi="Arial" w:cs="Arial"/>
          <w:szCs w:val="24"/>
          <w:lang w:val="sr-Cyrl-RS" w:eastAsia="en-US"/>
        </w:rPr>
        <w:t>пондера</w:t>
      </w:r>
      <w:proofErr w:type="spellEnd"/>
    </w:p>
    <w:p w:rsidR="00C811BD" w:rsidRPr="00C91B78" w:rsidRDefault="00C811BD" w:rsidP="00C91B78">
      <w:pPr>
        <w:suppressAutoHyphens w:val="0"/>
        <w:rPr>
          <w:rFonts w:ascii="Arial" w:eastAsia="Calibri" w:hAnsi="Arial" w:cs="Arial"/>
          <w:szCs w:val="24"/>
          <w:lang w:val="sr-Cyrl-RS" w:eastAsia="en-US"/>
        </w:rPr>
      </w:pPr>
      <w:r>
        <w:rPr>
          <w:rFonts w:ascii="Arial" w:eastAsia="Calibri" w:hAnsi="Arial" w:cs="Arial"/>
          <w:szCs w:val="24"/>
          <w:lang w:val="sr-Cyrl-RS" w:eastAsia="en-US"/>
        </w:rPr>
        <w:tab/>
      </w:r>
      <w:r>
        <w:rPr>
          <w:rFonts w:ascii="Arial" w:eastAsia="Calibri" w:hAnsi="Arial" w:cs="Arial"/>
          <w:szCs w:val="24"/>
          <w:lang w:val="sr-Cyrl-RS" w:eastAsia="en-US"/>
        </w:rPr>
        <w:tab/>
      </w:r>
      <w:r>
        <w:rPr>
          <w:rFonts w:ascii="Arial" w:eastAsia="Calibri" w:hAnsi="Arial" w:cs="Arial"/>
          <w:szCs w:val="24"/>
          <w:lang w:val="sr-Cyrl-RS" w:eastAsia="en-US"/>
        </w:rPr>
        <w:tab/>
      </w:r>
      <w:r>
        <w:rPr>
          <w:rFonts w:ascii="Arial" w:eastAsia="Calibri" w:hAnsi="Arial" w:cs="Arial"/>
          <w:szCs w:val="24"/>
          <w:lang w:val="sr-Cyrl-RS" w:eastAsia="en-US"/>
        </w:rPr>
        <w:tab/>
      </w:r>
      <w:r>
        <w:rPr>
          <w:rFonts w:ascii="Arial" w:eastAsia="Calibri" w:hAnsi="Arial" w:cs="Arial"/>
          <w:szCs w:val="24"/>
          <w:lang w:val="sr-Cyrl-RS" w:eastAsia="en-US"/>
        </w:rPr>
        <w:tab/>
      </w:r>
      <w:r>
        <w:rPr>
          <w:rFonts w:ascii="Arial" w:eastAsia="Calibri" w:hAnsi="Arial" w:cs="Arial"/>
          <w:szCs w:val="24"/>
          <w:lang w:val="sr-Cyrl-RS" w:eastAsia="en-US"/>
        </w:rPr>
        <w:tab/>
        <w:t xml:space="preserve">  Укупно 100 </w:t>
      </w:r>
      <w:proofErr w:type="spellStart"/>
      <w:r>
        <w:rPr>
          <w:rFonts w:ascii="Arial" w:eastAsia="Calibri" w:hAnsi="Arial" w:cs="Arial"/>
          <w:szCs w:val="24"/>
          <w:lang w:val="sr-Cyrl-RS" w:eastAsia="en-US"/>
        </w:rPr>
        <w:t>пондера</w:t>
      </w:r>
      <w:proofErr w:type="spellEnd"/>
      <w:r>
        <w:rPr>
          <w:rFonts w:ascii="Arial" w:eastAsia="Calibri" w:hAnsi="Arial" w:cs="Arial"/>
          <w:szCs w:val="24"/>
          <w:lang w:val="sr-Cyrl-RS" w:eastAsia="en-US"/>
        </w:rPr>
        <w:t xml:space="preserve"> </w:t>
      </w:r>
    </w:p>
    <w:p w:rsidR="00300ACF" w:rsidRPr="0070700E" w:rsidRDefault="00300ACF" w:rsidP="00574472">
      <w:pPr>
        <w:pStyle w:val="BodyText"/>
        <w:rPr>
          <w:rFonts w:ascii="Arial" w:hAnsi="Arial" w:cs="Arial"/>
          <w:szCs w:val="24"/>
          <w:lang w:val="sr-Cyrl-RS"/>
        </w:rPr>
      </w:pPr>
    </w:p>
    <w:p w:rsidR="00300ACF" w:rsidRDefault="00300ACF" w:rsidP="00574472">
      <w:pPr>
        <w:pStyle w:val="BodyText"/>
        <w:ind w:firstLine="709"/>
        <w:rPr>
          <w:rFonts w:ascii="Arial" w:hAnsi="Arial" w:cs="Arial"/>
          <w:szCs w:val="24"/>
          <w:lang w:val="sr-Cyrl-RS"/>
        </w:rPr>
      </w:pPr>
      <w:r w:rsidRPr="0070700E">
        <w:rPr>
          <w:rFonts w:ascii="Arial" w:hAnsi="Arial" w:cs="Arial"/>
          <w:szCs w:val="24"/>
          <w:lang w:val="sr-Cyrl-RS"/>
        </w:rPr>
        <w:t>Комисија за јавну набавку ће извршити оцену понуда и извршити избор најповољније понуде, руководећи се утврђеним елементима критеријума којима је одређен релативни значај (</w:t>
      </w:r>
      <w:proofErr w:type="spellStart"/>
      <w:r w:rsidRPr="0070700E">
        <w:rPr>
          <w:rFonts w:ascii="Arial" w:hAnsi="Arial" w:cs="Arial"/>
          <w:szCs w:val="24"/>
          <w:lang w:val="sr-Cyrl-RS"/>
        </w:rPr>
        <w:t>пондер</w:t>
      </w:r>
      <w:proofErr w:type="spellEnd"/>
      <w:r w:rsidRPr="0070700E">
        <w:rPr>
          <w:rFonts w:ascii="Arial" w:hAnsi="Arial" w:cs="Arial"/>
          <w:szCs w:val="24"/>
          <w:lang w:val="sr-Cyrl-RS"/>
        </w:rPr>
        <w:t xml:space="preserve">), тако да максимални збир </w:t>
      </w:r>
      <w:proofErr w:type="spellStart"/>
      <w:r w:rsidRPr="0070700E">
        <w:rPr>
          <w:rFonts w:ascii="Arial" w:hAnsi="Arial" w:cs="Arial"/>
          <w:szCs w:val="24"/>
          <w:lang w:val="sr-Cyrl-RS"/>
        </w:rPr>
        <w:t>пондера</w:t>
      </w:r>
      <w:proofErr w:type="spellEnd"/>
      <w:r w:rsidRPr="0070700E">
        <w:rPr>
          <w:rFonts w:ascii="Arial" w:hAnsi="Arial" w:cs="Arial"/>
          <w:szCs w:val="24"/>
          <w:lang w:val="sr-Cyrl-RS"/>
        </w:rPr>
        <w:t xml:space="preserve"> износи 100 (сто).</w:t>
      </w:r>
    </w:p>
    <w:p w:rsidR="002878E4" w:rsidRPr="0070700E" w:rsidRDefault="002878E4" w:rsidP="00574472">
      <w:pPr>
        <w:pStyle w:val="BodyText"/>
        <w:ind w:firstLine="709"/>
        <w:rPr>
          <w:rFonts w:ascii="Arial" w:hAnsi="Arial" w:cs="Arial"/>
          <w:szCs w:val="24"/>
          <w:lang w:val="sr-Cyrl-RS"/>
        </w:rPr>
      </w:pPr>
    </w:p>
    <w:p w:rsidR="00300ACF" w:rsidRDefault="00C91B78" w:rsidP="00574472">
      <w:pPr>
        <w:pStyle w:val="BodyText"/>
        <w:ind w:firstLine="709"/>
        <w:rPr>
          <w:rFonts w:ascii="Arial" w:hAnsi="Arial" w:cs="Arial"/>
          <w:szCs w:val="24"/>
          <w:lang w:val="sr-Cyrl-RS"/>
        </w:rPr>
      </w:pPr>
      <w:r>
        <w:rPr>
          <w:rFonts w:ascii="Arial" w:hAnsi="Arial" w:cs="Arial"/>
          <w:szCs w:val="24"/>
          <w:lang w:val="sr-Cyrl-RS"/>
        </w:rPr>
        <w:t>Прихватљиве п</w:t>
      </w:r>
      <w:r w:rsidR="00300ACF" w:rsidRPr="0070700E">
        <w:rPr>
          <w:rFonts w:ascii="Arial" w:hAnsi="Arial" w:cs="Arial"/>
          <w:szCs w:val="24"/>
          <w:lang w:val="sr-Cyrl-RS"/>
        </w:rPr>
        <w:t xml:space="preserve">онуде ће се рангирати на основу ових елемената критеријума и </w:t>
      </w:r>
      <w:proofErr w:type="spellStart"/>
      <w:r w:rsidR="00300ACF" w:rsidRPr="0070700E">
        <w:rPr>
          <w:rFonts w:ascii="Arial" w:hAnsi="Arial" w:cs="Arial"/>
          <w:szCs w:val="24"/>
          <w:lang w:val="sr-Cyrl-RS"/>
        </w:rPr>
        <w:t>пондера</w:t>
      </w:r>
      <w:proofErr w:type="spellEnd"/>
      <w:r w:rsidR="00300ACF" w:rsidRPr="0070700E">
        <w:rPr>
          <w:rFonts w:ascii="Arial" w:hAnsi="Arial" w:cs="Arial"/>
          <w:szCs w:val="24"/>
          <w:lang w:val="sr-Cyrl-RS"/>
        </w:rPr>
        <w:t xml:space="preserve"> одређених за ове елементе критеријума и најповољнија је она понуда која има највећи збир </w:t>
      </w:r>
      <w:proofErr w:type="spellStart"/>
      <w:r w:rsidR="00300ACF" w:rsidRPr="0070700E">
        <w:rPr>
          <w:rFonts w:ascii="Arial" w:hAnsi="Arial" w:cs="Arial"/>
          <w:szCs w:val="24"/>
          <w:lang w:val="sr-Cyrl-RS"/>
        </w:rPr>
        <w:t>пондера</w:t>
      </w:r>
      <w:proofErr w:type="spellEnd"/>
      <w:r w:rsidR="00300ACF" w:rsidRPr="0070700E">
        <w:rPr>
          <w:rFonts w:ascii="Arial" w:hAnsi="Arial" w:cs="Arial"/>
          <w:szCs w:val="24"/>
          <w:lang w:val="sr-Cyrl-RS"/>
        </w:rPr>
        <w:t>.</w:t>
      </w:r>
    </w:p>
    <w:p w:rsidR="002878E4" w:rsidRPr="0070700E" w:rsidRDefault="002878E4" w:rsidP="00574472">
      <w:pPr>
        <w:pStyle w:val="BodyText"/>
        <w:ind w:firstLine="709"/>
        <w:rPr>
          <w:rFonts w:ascii="Arial" w:hAnsi="Arial" w:cs="Arial"/>
          <w:szCs w:val="24"/>
          <w:lang w:val="sr-Cyrl-RS"/>
        </w:rPr>
      </w:pPr>
    </w:p>
    <w:p w:rsidR="00300ACF" w:rsidRDefault="00300ACF" w:rsidP="002878E4">
      <w:pPr>
        <w:pStyle w:val="BodyText"/>
        <w:ind w:firstLine="709"/>
        <w:rPr>
          <w:rFonts w:ascii="Arial" w:hAnsi="Arial" w:cs="Arial"/>
          <w:szCs w:val="24"/>
          <w:lang w:val="sr-Cyrl-RS"/>
        </w:rPr>
      </w:pPr>
      <w:proofErr w:type="spellStart"/>
      <w:r w:rsidRPr="0070700E">
        <w:rPr>
          <w:rFonts w:ascii="Arial" w:hAnsi="Arial" w:cs="Arial"/>
          <w:szCs w:val="24"/>
          <w:lang w:val="sr-Cyrl-RS"/>
        </w:rPr>
        <w:t>Пондерисање</w:t>
      </w:r>
      <w:proofErr w:type="spellEnd"/>
      <w:r w:rsidRPr="0070700E">
        <w:rPr>
          <w:rFonts w:ascii="Arial" w:hAnsi="Arial" w:cs="Arial"/>
          <w:szCs w:val="24"/>
          <w:lang w:val="sr-Cyrl-RS"/>
        </w:rPr>
        <w:t xml:space="preserve"> се врши на основу следећих формула</w:t>
      </w:r>
    </w:p>
    <w:p w:rsidR="002878E4" w:rsidRPr="0070700E" w:rsidRDefault="002878E4" w:rsidP="002878E4">
      <w:pPr>
        <w:pStyle w:val="BodyText"/>
        <w:ind w:firstLine="709"/>
        <w:rPr>
          <w:rFonts w:ascii="Arial" w:hAnsi="Arial" w:cs="Arial"/>
          <w:szCs w:val="24"/>
          <w:lang w:val="sr-Cyrl-RS"/>
        </w:rPr>
      </w:pPr>
    </w:p>
    <w:p w:rsidR="00300ACF" w:rsidRPr="0070700E" w:rsidRDefault="00300ACF">
      <w:pPr>
        <w:pStyle w:val="BodyText"/>
        <w:rPr>
          <w:rFonts w:ascii="Arial" w:hAnsi="Arial" w:cs="Arial"/>
          <w:szCs w:val="24"/>
          <w:lang w:val="sr-Cyrl-RS"/>
        </w:rPr>
      </w:pPr>
      <w:r w:rsidRPr="0070700E">
        <w:rPr>
          <w:rFonts w:ascii="Arial" w:hAnsi="Arial" w:cs="Arial"/>
          <w:szCs w:val="24"/>
          <w:lang w:val="sr-Cyrl-RS"/>
        </w:rPr>
        <w:t xml:space="preserve">К – збир остварених </w:t>
      </w:r>
      <w:proofErr w:type="spellStart"/>
      <w:r w:rsidRPr="0070700E">
        <w:rPr>
          <w:rFonts w:ascii="Arial" w:hAnsi="Arial" w:cs="Arial"/>
          <w:szCs w:val="24"/>
          <w:lang w:val="sr-Cyrl-RS"/>
        </w:rPr>
        <w:t>пондера</w:t>
      </w:r>
      <w:proofErr w:type="spellEnd"/>
    </w:p>
    <w:p w:rsidR="00300ACF" w:rsidRDefault="00300ACF">
      <w:pPr>
        <w:pStyle w:val="BodyText"/>
        <w:rPr>
          <w:rFonts w:ascii="Arial" w:hAnsi="Arial" w:cs="Arial"/>
          <w:szCs w:val="24"/>
          <w:lang w:val="sr-Cyrl-RS" w:eastAsia="en-US"/>
        </w:rPr>
      </w:pPr>
      <w:r w:rsidRPr="0070700E">
        <w:rPr>
          <w:rFonts w:ascii="Arial" w:hAnsi="Arial" w:cs="Arial"/>
          <w:szCs w:val="24"/>
          <w:lang w:val="sr-Cyrl-RS" w:eastAsia="en-US"/>
        </w:rPr>
        <w:t>К = К1 + К2</w:t>
      </w:r>
    </w:p>
    <w:p w:rsidR="002878E4" w:rsidRPr="0070700E" w:rsidRDefault="002878E4">
      <w:pPr>
        <w:pStyle w:val="BodyText"/>
        <w:rPr>
          <w:rFonts w:ascii="Arial" w:hAnsi="Arial" w:cs="Arial"/>
          <w:szCs w:val="24"/>
          <w:lang w:val="sr-Cyrl-RS"/>
        </w:rPr>
      </w:pPr>
    </w:p>
    <w:p w:rsidR="00300ACF" w:rsidRPr="0070700E" w:rsidRDefault="00300ACF" w:rsidP="00DB4F57">
      <w:pPr>
        <w:pStyle w:val="BodyText"/>
        <w:numPr>
          <w:ilvl w:val="0"/>
          <w:numId w:val="20"/>
        </w:numPr>
        <w:rPr>
          <w:rFonts w:ascii="Arial" w:hAnsi="Arial" w:cs="Arial"/>
          <w:szCs w:val="24"/>
          <w:lang w:val="sr-Cyrl-RS"/>
        </w:rPr>
      </w:pPr>
      <w:r w:rsidRPr="0070700E">
        <w:rPr>
          <w:rFonts w:ascii="Arial" w:hAnsi="Arial" w:cs="Arial"/>
          <w:szCs w:val="24"/>
          <w:lang w:val="sr-Cyrl-RS"/>
        </w:rPr>
        <w:t>Понуђена цена К1</w:t>
      </w:r>
      <w:r w:rsidR="00C811BD">
        <w:rPr>
          <w:rFonts w:ascii="Arial" w:hAnsi="Arial" w:cs="Arial"/>
          <w:szCs w:val="24"/>
          <w:lang w:val="sr-Cyrl-RS"/>
        </w:rPr>
        <w:t xml:space="preserve">- максимално </w:t>
      </w:r>
      <w:r w:rsidR="002878E4">
        <w:rPr>
          <w:rFonts w:ascii="Arial" w:hAnsi="Arial" w:cs="Arial"/>
          <w:szCs w:val="24"/>
          <w:lang w:val="sr-Cyrl-RS"/>
        </w:rPr>
        <w:t>8</w:t>
      </w:r>
      <w:r w:rsidRPr="0070700E">
        <w:rPr>
          <w:rFonts w:ascii="Arial" w:hAnsi="Arial" w:cs="Arial"/>
          <w:szCs w:val="24"/>
          <w:lang w:val="sr-Cyrl-RS"/>
        </w:rPr>
        <w:t xml:space="preserve">0 </w:t>
      </w:r>
      <w:proofErr w:type="spellStart"/>
      <w:r w:rsidRPr="0070700E">
        <w:rPr>
          <w:rFonts w:ascii="Arial" w:hAnsi="Arial" w:cs="Arial"/>
          <w:szCs w:val="24"/>
          <w:lang w:val="sr-Cyrl-RS"/>
        </w:rPr>
        <w:t>пондера</w:t>
      </w:r>
      <w:proofErr w:type="spellEnd"/>
    </w:p>
    <w:p w:rsidR="00300ACF" w:rsidRPr="0070700E" w:rsidRDefault="00300ACF" w:rsidP="0099791F">
      <w:pPr>
        <w:spacing w:before="120"/>
        <w:ind w:left="491"/>
        <w:rPr>
          <w:rFonts w:ascii="Arial" w:hAnsi="Arial"/>
          <w:b/>
          <w:lang w:val="sr-Cyrl-RS"/>
        </w:rPr>
      </w:pPr>
      <w:r w:rsidRPr="0070700E">
        <w:rPr>
          <w:rFonts w:ascii="Arial" w:hAnsi="Arial"/>
          <w:b/>
          <w:lang w:val="sr-Cyrl-RS"/>
        </w:rPr>
        <w:t xml:space="preserve">Ц </w:t>
      </w:r>
      <w:r w:rsidRPr="0070700E">
        <w:rPr>
          <w:rFonts w:ascii="Arial" w:hAnsi="Arial"/>
          <w:lang w:val="sr-Cyrl-RS"/>
        </w:rPr>
        <w:t>= К x БП</w:t>
      </w:r>
    </w:p>
    <w:p w:rsidR="00300ACF" w:rsidRPr="0070700E" w:rsidRDefault="00300ACF" w:rsidP="0099791F">
      <w:pPr>
        <w:ind w:left="491"/>
        <w:rPr>
          <w:rFonts w:ascii="Arial" w:hAnsi="Arial"/>
          <w:lang w:val="sr-Cyrl-RS"/>
        </w:rPr>
      </w:pPr>
      <w:r w:rsidRPr="0070700E">
        <w:rPr>
          <w:rFonts w:ascii="Arial" w:hAnsi="Arial"/>
          <w:lang w:val="sr-Cyrl-RS"/>
        </w:rPr>
        <w:t xml:space="preserve">БП – број </w:t>
      </w:r>
      <w:proofErr w:type="spellStart"/>
      <w:r w:rsidRPr="0070700E">
        <w:rPr>
          <w:rFonts w:ascii="Arial" w:hAnsi="Arial"/>
          <w:lang w:val="sr-Cyrl-RS"/>
        </w:rPr>
        <w:t>пондера</w:t>
      </w:r>
      <w:proofErr w:type="spellEnd"/>
    </w:p>
    <w:p w:rsidR="00300ACF" w:rsidRPr="0070700E" w:rsidRDefault="002878E4" w:rsidP="0099791F">
      <w:pPr>
        <w:ind w:left="491"/>
        <w:rPr>
          <w:rFonts w:ascii="Arial" w:hAnsi="Arial"/>
          <w:lang w:val="sr-Cyrl-RS"/>
        </w:rPr>
      </w:pPr>
      <w:r>
        <w:rPr>
          <w:rFonts w:ascii="Arial" w:hAnsi="Arial"/>
          <w:lang w:val="sr-Cyrl-RS"/>
        </w:rPr>
        <w:t>БП = 8</w:t>
      </w:r>
      <w:r w:rsidR="00300ACF" w:rsidRPr="0070700E">
        <w:rPr>
          <w:rFonts w:ascii="Arial" w:hAnsi="Arial"/>
          <w:lang w:val="sr-Cyrl-RS"/>
        </w:rPr>
        <w:t>0</w:t>
      </w:r>
    </w:p>
    <w:p w:rsidR="00300ACF" w:rsidRPr="0070700E" w:rsidRDefault="00300ACF" w:rsidP="0099791F">
      <w:pPr>
        <w:ind w:left="491"/>
        <w:rPr>
          <w:rFonts w:ascii="Arial" w:hAnsi="Arial"/>
          <w:lang w:val="sr-Cyrl-RS"/>
        </w:rPr>
      </w:pPr>
      <w:r w:rsidRPr="0070700E">
        <w:rPr>
          <w:rFonts w:ascii="Arial" w:hAnsi="Arial"/>
          <w:lang w:val="sr-Cyrl-RS"/>
        </w:rPr>
        <w:t xml:space="preserve">К – коефицијент </w:t>
      </w:r>
      <w:proofErr w:type="spellStart"/>
      <w:r w:rsidRPr="0070700E">
        <w:rPr>
          <w:rFonts w:ascii="Arial" w:hAnsi="Arial"/>
          <w:lang w:val="sr-Cyrl-RS"/>
        </w:rPr>
        <w:t>повољности</w:t>
      </w:r>
      <w:proofErr w:type="spellEnd"/>
      <w:r w:rsidRPr="0070700E">
        <w:rPr>
          <w:rFonts w:ascii="Arial" w:hAnsi="Arial"/>
          <w:lang w:val="sr-Cyrl-RS"/>
        </w:rPr>
        <w:t xml:space="preserve"> цене</w:t>
      </w:r>
    </w:p>
    <w:p w:rsidR="00300ACF" w:rsidRPr="0070700E" w:rsidRDefault="00300ACF" w:rsidP="0099791F">
      <w:pPr>
        <w:ind w:left="491"/>
        <w:rPr>
          <w:rFonts w:ascii="Arial" w:hAnsi="Arial"/>
          <w:lang w:val="sr-Cyrl-RS"/>
        </w:rPr>
      </w:pPr>
    </w:p>
    <w:p w:rsidR="00300ACF" w:rsidRPr="0070700E" w:rsidRDefault="00300ACF" w:rsidP="00E66C7C">
      <w:pPr>
        <w:ind w:left="1211" w:firstLine="229"/>
        <w:jc w:val="center"/>
        <w:rPr>
          <w:rFonts w:ascii="Arial" w:hAnsi="Arial"/>
          <w:lang w:val="sr-Cyrl-RS"/>
        </w:rPr>
      </w:pPr>
      <w:r w:rsidRPr="0070700E">
        <w:rPr>
          <w:rFonts w:ascii="Arial" w:hAnsi="Arial"/>
          <w:b/>
          <w:lang w:val="sr-Cyrl-RS"/>
        </w:rPr>
        <w:t xml:space="preserve">K = </w:t>
      </w:r>
      <w:proofErr w:type="spellStart"/>
      <w:r w:rsidRPr="0070700E">
        <w:rPr>
          <w:rFonts w:ascii="Arial" w:hAnsi="Arial"/>
          <w:b/>
          <w:lang w:val="sr-Cyrl-RS"/>
        </w:rPr>
        <w:t>Ц</w:t>
      </w:r>
      <w:r w:rsidRPr="0070700E">
        <w:rPr>
          <w:rFonts w:ascii="Arial" w:hAnsi="Arial"/>
          <w:b/>
          <w:vertAlign w:val="subscript"/>
          <w:lang w:val="sr-Cyrl-RS"/>
        </w:rPr>
        <w:t>мин</w:t>
      </w:r>
      <w:proofErr w:type="spellEnd"/>
      <w:r w:rsidRPr="0070700E">
        <w:rPr>
          <w:rFonts w:ascii="Arial" w:hAnsi="Arial"/>
          <w:b/>
          <w:lang w:val="sr-Cyrl-RS"/>
        </w:rPr>
        <w:t xml:space="preserve"> / </w:t>
      </w:r>
      <w:proofErr w:type="spellStart"/>
      <w:r w:rsidRPr="0070700E">
        <w:rPr>
          <w:rFonts w:ascii="Arial" w:hAnsi="Arial"/>
          <w:b/>
          <w:lang w:val="sr-Cyrl-RS"/>
        </w:rPr>
        <w:t>Ц</w:t>
      </w:r>
      <w:r w:rsidRPr="0070700E">
        <w:rPr>
          <w:rFonts w:ascii="Arial" w:hAnsi="Arial"/>
          <w:b/>
          <w:vertAlign w:val="subscript"/>
          <w:lang w:val="sr-Cyrl-RS"/>
        </w:rPr>
        <w:t>п</w:t>
      </w:r>
      <w:proofErr w:type="spellEnd"/>
    </w:p>
    <w:p w:rsidR="00300ACF" w:rsidRPr="0070700E" w:rsidRDefault="00300ACF" w:rsidP="0099791F">
      <w:pPr>
        <w:ind w:left="491"/>
        <w:rPr>
          <w:rFonts w:ascii="Arial" w:hAnsi="Arial"/>
          <w:lang w:val="sr-Cyrl-RS"/>
        </w:rPr>
      </w:pPr>
    </w:p>
    <w:p w:rsidR="00300ACF" w:rsidRPr="0070700E" w:rsidRDefault="00300ACF" w:rsidP="0099791F">
      <w:pPr>
        <w:ind w:left="491"/>
        <w:rPr>
          <w:rFonts w:ascii="Arial" w:hAnsi="Arial"/>
          <w:lang w:val="sr-Cyrl-RS"/>
        </w:rPr>
      </w:pPr>
      <w:proofErr w:type="spellStart"/>
      <w:r w:rsidRPr="0070700E">
        <w:rPr>
          <w:rFonts w:ascii="Arial" w:hAnsi="Arial"/>
          <w:lang w:val="sr-Cyrl-RS"/>
        </w:rPr>
        <w:t>Ц</w:t>
      </w:r>
      <w:r w:rsidRPr="0070700E">
        <w:rPr>
          <w:rFonts w:ascii="Arial" w:hAnsi="Arial"/>
          <w:vertAlign w:val="subscript"/>
          <w:lang w:val="sr-Cyrl-RS"/>
        </w:rPr>
        <w:t>п</w:t>
      </w:r>
      <w:proofErr w:type="spellEnd"/>
      <w:r w:rsidRPr="0070700E">
        <w:rPr>
          <w:rFonts w:ascii="Arial" w:hAnsi="Arial"/>
          <w:lang w:val="sr-Cyrl-RS"/>
        </w:rPr>
        <w:t xml:space="preserve"> – понуђена цена понуђача</w:t>
      </w:r>
    </w:p>
    <w:p w:rsidR="00300ACF" w:rsidRPr="0070700E" w:rsidRDefault="00300ACF" w:rsidP="0099791F">
      <w:pPr>
        <w:ind w:left="491"/>
        <w:rPr>
          <w:rFonts w:ascii="Arial" w:hAnsi="Arial"/>
          <w:lang w:val="sr-Cyrl-RS"/>
        </w:rPr>
      </w:pPr>
      <w:proofErr w:type="spellStart"/>
      <w:r w:rsidRPr="0070700E">
        <w:rPr>
          <w:rFonts w:ascii="Arial" w:hAnsi="Arial"/>
          <w:lang w:val="sr-Cyrl-RS"/>
        </w:rPr>
        <w:t>Ц</w:t>
      </w:r>
      <w:r w:rsidRPr="0070700E">
        <w:rPr>
          <w:rFonts w:ascii="Arial" w:hAnsi="Arial"/>
          <w:vertAlign w:val="subscript"/>
          <w:lang w:val="sr-Cyrl-RS"/>
        </w:rPr>
        <w:t>мин</w:t>
      </w:r>
      <w:proofErr w:type="spellEnd"/>
      <w:r w:rsidRPr="0070700E">
        <w:rPr>
          <w:rFonts w:ascii="Arial" w:hAnsi="Arial"/>
          <w:lang w:val="sr-Cyrl-RS"/>
        </w:rPr>
        <w:t xml:space="preserve"> – најнижа понуђена цена</w:t>
      </w:r>
      <w:r w:rsidRPr="0070700E">
        <w:rPr>
          <w:rFonts w:ascii="Arial" w:hAnsi="Arial" w:cs="Arial"/>
          <w:szCs w:val="24"/>
          <w:lang w:val="sr-Cyrl-RS"/>
        </w:rPr>
        <w:t xml:space="preserve"> понуђача</w:t>
      </w:r>
    </w:p>
    <w:p w:rsidR="002878E4" w:rsidRDefault="002878E4" w:rsidP="002878E4">
      <w:pPr>
        <w:suppressAutoHyphens w:val="0"/>
        <w:rPr>
          <w:rFonts w:ascii="Arial" w:hAnsi="Arial" w:cs="Arial"/>
          <w:szCs w:val="24"/>
          <w:lang w:val="sr-Cyrl-RS"/>
        </w:rPr>
      </w:pPr>
    </w:p>
    <w:p w:rsidR="002878E4" w:rsidRDefault="002878E4" w:rsidP="002878E4">
      <w:pPr>
        <w:suppressAutoHyphens w:val="0"/>
        <w:rPr>
          <w:rFonts w:ascii="Arial" w:hAnsi="Arial" w:cs="Arial"/>
          <w:szCs w:val="24"/>
          <w:lang w:val="sr-Cyrl-RS"/>
        </w:rPr>
      </w:pPr>
    </w:p>
    <w:p w:rsidR="00C811BD" w:rsidRPr="00C811BD" w:rsidRDefault="002878E4" w:rsidP="00C811BD">
      <w:pPr>
        <w:pStyle w:val="ListParagraph"/>
        <w:numPr>
          <w:ilvl w:val="0"/>
          <w:numId w:val="20"/>
        </w:numPr>
        <w:rPr>
          <w:rFonts w:ascii="Arial" w:hAnsi="Arial" w:cs="Arial"/>
          <w:color w:val="000000" w:themeColor="text1"/>
          <w:sz w:val="24"/>
          <w:szCs w:val="24"/>
          <w:lang w:val="sr-Cyrl-RS"/>
        </w:rPr>
      </w:pPr>
      <w:r w:rsidRPr="00C811BD">
        <w:rPr>
          <w:rFonts w:ascii="Arial" w:hAnsi="Arial" w:cs="Arial"/>
          <w:color w:val="000000" w:themeColor="text1"/>
          <w:sz w:val="24"/>
          <w:szCs w:val="24"/>
          <w:lang w:val="sr-Cyrl-RS"/>
        </w:rPr>
        <w:t>К2 : Број и квалитет ангажованих кадрова</w:t>
      </w:r>
      <w:r w:rsidR="00C811BD" w:rsidRPr="00C811BD">
        <w:rPr>
          <w:rFonts w:ascii="Arial" w:hAnsi="Arial" w:cs="Arial"/>
          <w:color w:val="000000" w:themeColor="text1"/>
          <w:sz w:val="24"/>
          <w:szCs w:val="24"/>
          <w:lang w:val="sr-Cyrl-RS"/>
        </w:rPr>
        <w:t xml:space="preserve"> – максимално 20пондера </w:t>
      </w:r>
    </w:p>
    <w:p w:rsidR="002878E4" w:rsidRPr="00C811BD" w:rsidRDefault="002878E4" w:rsidP="00C811BD">
      <w:pPr>
        <w:pStyle w:val="ListParagraph"/>
        <w:ind w:left="630"/>
        <w:rPr>
          <w:rFonts w:ascii="Arial" w:eastAsia="Calibri" w:hAnsi="Arial" w:cs="Arial"/>
          <w:color w:val="000000" w:themeColor="text1"/>
          <w:sz w:val="24"/>
          <w:szCs w:val="24"/>
          <w:lang w:val="sr-Cyrl-RS"/>
        </w:rPr>
      </w:pPr>
      <w:r w:rsidRPr="00C811BD">
        <w:rPr>
          <w:rFonts w:ascii="Arial" w:hAnsi="Arial" w:cs="Arial"/>
          <w:color w:val="000000" w:themeColor="text1"/>
          <w:sz w:val="24"/>
          <w:szCs w:val="24"/>
          <w:lang w:val="sr-Cyrl-RS"/>
        </w:rPr>
        <w:t>цени</w:t>
      </w:r>
      <w:r w:rsidR="00C811BD" w:rsidRPr="00C811BD">
        <w:rPr>
          <w:rFonts w:ascii="Arial" w:hAnsi="Arial" w:cs="Arial"/>
          <w:color w:val="000000" w:themeColor="text1"/>
          <w:sz w:val="24"/>
          <w:szCs w:val="24"/>
          <w:lang w:val="sr-Cyrl-RS"/>
        </w:rPr>
        <w:t xml:space="preserve"> се</w:t>
      </w:r>
      <w:r w:rsidRPr="00C811BD">
        <w:rPr>
          <w:rFonts w:ascii="Arial" w:hAnsi="Arial" w:cs="Arial"/>
          <w:color w:val="000000" w:themeColor="text1"/>
          <w:sz w:val="24"/>
          <w:szCs w:val="24"/>
          <w:lang w:val="sr-Cyrl-RS"/>
        </w:rPr>
        <w:t xml:space="preserve"> на следећи начин : </w:t>
      </w:r>
    </w:p>
    <w:p w:rsidR="002878E4" w:rsidRPr="004B16A9" w:rsidRDefault="002878E4" w:rsidP="002878E4">
      <w:pPr>
        <w:suppressAutoHyphens w:val="0"/>
        <w:rPr>
          <w:rFonts w:ascii="Arial" w:eastAsia="Calibri" w:hAnsi="Arial" w:cs="Arial"/>
          <w:color w:val="000000" w:themeColor="text1"/>
          <w:sz w:val="22"/>
          <w:szCs w:val="22"/>
          <w:lang w:val="sr-Cyrl-RS" w:eastAsia="en-US"/>
        </w:rPr>
      </w:pPr>
    </w:p>
    <w:p w:rsidR="002878E4" w:rsidRPr="004B16A9" w:rsidRDefault="002878E4" w:rsidP="002878E4">
      <w:pPr>
        <w:suppressAutoHyphens w:val="0"/>
        <w:rPr>
          <w:rFonts w:ascii="Arial" w:eastAsia="Calibri" w:hAnsi="Arial" w:cs="Arial"/>
          <w:color w:val="000000" w:themeColor="text1"/>
          <w:sz w:val="22"/>
          <w:szCs w:val="22"/>
          <w:lang w:val="sr-Cyrl-RS" w:eastAsia="en-US"/>
        </w:rPr>
      </w:pPr>
      <w:r w:rsidRPr="004B16A9">
        <w:rPr>
          <w:rFonts w:ascii="Arial" w:eastAsia="Calibri" w:hAnsi="Arial" w:cs="Arial"/>
          <w:color w:val="000000" w:themeColor="text1"/>
          <w:sz w:val="22"/>
          <w:szCs w:val="22"/>
          <w:lang w:val="sr-Cyrl-RS" w:eastAsia="en-US"/>
        </w:rPr>
        <w:t xml:space="preserve">0 </w:t>
      </w:r>
      <w:proofErr w:type="spellStart"/>
      <w:r w:rsidRPr="004B16A9">
        <w:rPr>
          <w:rFonts w:ascii="Arial" w:eastAsia="Calibri" w:hAnsi="Arial" w:cs="Arial"/>
          <w:color w:val="000000" w:themeColor="text1"/>
          <w:sz w:val="22"/>
          <w:szCs w:val="22"/>
          <w:lang w:val="sr-Cyrl-RS" w:eastAsia="en-US"/>
        </w:rPr>
        <w:t>пондера</w:t>
      </w:r>
      <w:proofErr w:type="spellEnd"/>
      <w:r w:rsidRPr="004B16A9">
        <w:rPr>
          <w:rFonts w:ascii="Arial" w:eastAsia="Calibri" w:hAnsi="Arial" w:cs="Arial"/>
          <w:color w:val="000000" w:themeColor="text1"/>
          <w:sz w:val="22"/>
          <w:szCs w:val="22"/>
          <w:lang w:val="sr-Cyrl-RS" w:eastAsia="en-US"/>
        </w:rPr>
        <w:t xml:space="preserve"> </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proofErr w:type="spellStart"/>
      <w:r w:rsidRPr="004B16A9">
        <w:rPr>
          <w:rFonts w:ascii="Arial" w:eastAsia="Calibri" w:hAnsi="Arial" w:cs="Arial"/>
          <w:color w:val="000000" w:themeColor="text1"/>
          <w:szCs w:val="24"/>
          <w:lang w:eastAsia="en-US"/>
        </w:rPr>
        <w:t>Cisco</w:t>
      </w:r>
      <w:proofErr w:type="spellEnd"/>
      <w:r w:rsidRPr="004B16A9">
        <w:rPr>
          <w:rFonts w:ascii="Arial" w:eastAsia="Calibri" w:hAnsi="Arial" w:cs="Arial"/>
          <w:color w:val="000000" w:themeColor="text1"/>
          <w:szCs w:val="24"/>
          <w:lang w:eastAsia="en-US"/>
        </w:rPr>
        <w:t xml:space="preserve"> – мање од три запослена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минимално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CCIE</w:t>
      </w:r>
      <w:r w:rsidRPr="004B16A9">
        <w:rPr>
          <w:rFonts w:ascii="Arial" w:eastAsia="Calibri" w:hAnsi="Arial" w:cs="Arial"/>
          <w:color w:val="000000" w:themeColor="text1"/>
          <w:szCs w:val="24"/>
          <w:lang w:val="en-US" w:eastAsia="en-US"/>
        </w:rPr>
        <w:t xml:space="preserve">, </w:t>
      </w:r>
      <w:r w:rsidRPr="004B16A9">
        <w:rPr>
          <w:rFonts w:ascii="Arial" w:eastAsia="Calibri" w:hAnsi="Arial" w:cs="Arial"/>
          <w:color w:val="000000" w:themeColor="text1"/>
          <w:szCs w:val="24"/>
          <w:lang w:eastAsia="en-US"/>
        </w:rPr>
        <w:t xml:space="preserve"> минимално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 xml:space="preserve">CCIE </w:t>
      </w:r>
      <w:r w:rsidRPr="004B16A9">
        <w:rPr>
          <w:rFonts w:ascii="Arial" w:eastAsia="Calibri" w:hAnsi="Arial" w:cs="Arial"/>
          <w:color w:val="000000" w:themeColor="text1"/>
          <w:szCs w:val="24"/>
          <w:lang w:val="en-US" w:eastAsia="en-US"/>
        </w:rPr>
        <w:t>Voice</w:t>
      </w:r>
      <w:r w:rsidRPr="004B16A9">
        <w:rPr>
          <w:rFonts w:ascii="Arial" w:eastAsia="Calibri" w:hAnsi="Arial" w:cs="Arial"/>
          <w:color w:val="000000" w:themeColor="text1"/>
          <w:szCs w:val="24"/>
          <w:lang w:eastAsia="en-US"/>
        </w:rPr>
        <w:t xml:space="preserve">, минимално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CCNP;</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sr-Latn-RS" w:eastAsia="en-US"/>
        </w:rPr>
        <w:t xml:space="preserve">HP, Oracle - </w:t>
      </w:r>
      <w:r w:rsidRPr="004B16A9">
        <w:rPr>
          <w:rFonts w:ascii="Arial" w:eastAsia="Calibri" w:hAnsi="Arial" w:cs="Arial"/>
          <w:color w:val="000000" w:themeColor="text1"/>
          <w:szCs w:val="24"/>
          <w:lang w:eastAsia="en-US"/>
        </w:rPr>
        <w:t xml:space="preserve">мање од три запослена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минимално </w:t>
      </w:r>
      <w:r w:rsidRPr="004B16A9">
        <w:rPr>
          <w:rFonts w:ascii="Arial" w:eastAsia="Calibri" w:hAnsi="Arial" w:cs="Arial"/>
          <w:color w:val="000000" w:themeColor="text1"/>
          <w:szCs w:val="24"/>
          <w:lang w:val="sr-Cyrl-RS" w:eastAsia="en-US"/>
        </w:rPr>
        <w:t xml:space="preserve">два </w:t>
      </w:r>
      <w:r w:rsidRPr="004B16A9">
        <w:rPr>
          <w:rFonts w:ascii="Arial" w:eastAsia="Calibri" w:hAnsi="Arial" w:cs="Arial"/>
          <w:color w:val="000000" w:themeColor="text1"/>
          <w:szCs w:val="24"/>
          <w:lang w:eastAsia="en-US"/>
        </w:rPr>
        <w:t xml:space="preserve">за </w:t>
      </w:r>
      <w:r w:rsidRPr="004B16A9">
        <w:rPr>
          <w:rFonts w:ascii="Arial" w:eastAsia="Calibri" w:hAnsi="Arial" w:cs="Arial"/>
          <w:color w:val="000000" w:themeColor="text1"/>
          <w:szCs w:val="24"/>
          <w:lang w:val="en-US" w:eastAsia="en-US"/>
        </w:rPr>
        <w:t xml:space="preserve">HP </w:t>
      </w:r>
      <w:proofErr w:type="spellStart"/>
      <w:r w:rsidRPr="004B16A9">
        <w:rPr>
          <w:rFonts w:ascii="Arial" w:eastAsia="Calibri" w:hAnsi="Arial" w:cs="Arial"/>
          <w:color w:val="000000" w:themeColor="text1"/>
          <w:szCs w:val="24"/>
          <w:lang w:val="en-US" w:eastAsia="en-US"/>
        </w:rPr>
        <w:t>servere</w:t>
      </w:r>
      <w:proofErr w:type="spellEnd"/>
      <w:r w:rsidRPr="004B16A9">
        <w:rPr>
          <w:rFonts w:ascii="Arial" w:eastAsia="Calibri" w:hAnsi="Arial" w:cs="Arial"/>
          <w:color w:val="000000" w:themeColor="text1"/>
          <w:szCs w:val="24"/>
          <w:lang w:eastAsia="en-US"/>
        </w:rPr>
        <w:t xml:space="preserve"> и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 xml:space="preserve">за </w:t>
      </w:r>
      <w:r w:rsidRPr="004B16A9">
        <w:rPr>
          <w:rFonts w:ascii="Arial" w:eastAsia="Calibri" w:hAnsi="Arial" w:cs="Arial"/>
          <w:color w:val="000000" w:themeColor="text1"/>
          <w:szCs w:val="24"/>
          <w:lang w:val="en-US" w:eastAsia="en-US"/>
        </w:rPr>
        <w:t>Oracle</w:t>
      </w:r>
      <w:r w:rsidRPr="004B16A9">
        <w:rPr>
          <w:rFonts w:ascii="Arial" w:eastAsia="Calibri" w:hAnsi="Arial" w:cs="Arial"/>
          <w:color w:val="000000" w:themeColor="text1"/>
          <w:szCs w:val="24"/>
          <w:lang w:eastAsia="en-US"/>
        </w:rPr>
        <w:t xml:space="preserve"> опрему;  </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 мање од два запослена инжењера са одговарајућим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минимално један са </w:t>
      </w:r>
      <w:r w:rsidRPr="004B16A9">
        <w:rPr>
          <w:rFonts w:ascii="Arial" w:eastAsia="Calibri" w:hAnsi="Arial" w:cs="Arial"/>
          <w:color w:val="000000" w:themeColor="text1"/>
          <w:szCs w:val="24"/>
          <w:lang w:val="en-US" w:eastAsia="en-US"/>
        </w:rPr>
        <w:t>ACSS</w:t>
      </w:r>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en-US" w:eastAsia="en-US"/>
        </w:rPr>
        <w:t>Avaya Certified Solution Specialist</w:t>
      </w:r>
      <w:r w:rsidRPr="004B16A9">
        <w:rPr>
          <w:rFonts w:ascii="Arial" w:eastAsia="Calibri" w:hAnsi="Arial" w:cs="Arial"/>
          <w:color w:val="000000" w:themeColor="text1"/>
          <w:szCs w:val="24"/>
          <w:lang w:eastAsia="en-US"/>
        </w:rPr>
        <w:t xml:space="preserve">) и минимално један за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опрему</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eastAsia="en-US"/>
        </w:rPr>
        <w:t xml:space="preserve">ORACLE – мање од два запослена са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за </w:t>
      </w:r>
      <w:proofErr w:type="spellStart"/>
      <w:r w:rsidRPr="004B16A9">
        <w:rPr>
          <w:rFonts w:ascii="Arial" w:eastAsia="Calibri" w:hAnsi="Arial" w:cs="Arial"/>
          <w:color w:val="000000" w:themeColor="text1"/>
          <w:szCs w:val="24"/>
          <w:lang w:eastAsia="en-US"/>
        </w:rPr>
        <w:t>Solaris</w:t>
      </w:r>
      <w:proofErr w:type="spellEnd"/>
      <w:r w:rsidRPr="004B16A9">
        <w:rPr>
          <w:rFonts w:ascii="Arial" w:eastAsia="Calibri" w:hAnsi="Arial" w:cs="Arial"/>
          <w:color w:val="000000" w:themeColor="text1"/>
          <w:szCs w:val="24"/>
          <w:lang w:eastAsia="en-US"/>
        </w:rPr>
        <w:t xml:space="preserve"> OS.</w:t>
      </w:r>
    </w:p>
    <w:p w:rsidR="002878E4" w:rsidRPr="004B16A9" w:rsidRDefault="002878E4" w:rsidP="002878E4">
      <w:pPr>
        <w:suppressAutoHyphens w:val="0"/>
        <w:jc w:val="both"/>
        <w:rPr>
          <w:rFonts w:ascii="Arial" w:eastAsia="Calibri" w:hAnsi="Arial" w:cs="Arial"/>
          <w:color w:val="000000" w:themeColor="text1"/>
          <w:sz w:val="22"/>
          <w:szCs w:val="22"/>
          <w:lang w:val="sr-Cyrl-RS" w:eastAsia="en-US"/>
        </w:rPr>
      </w:pPr>
    </w:p>
    <w:p w:rsidR="002878E4" w:rsidRPr="004B16A9" w:rsidRDefault="002878E4" w:rsidP="002878E4">
      <w:pPr>
        <w:suppressAutoHyphens w:val="0"/>
        <w:rPr>
          <w:rFonts w:ascii="Arial" w:eastAsia="Calibri" w:hAnsi="Arial" w:cs="Arial"/>
          <w:color w:val="000000" w:themeColor="text1"/>
          <w:sz w:val="22"/>
          <w:szCs w:val="22"/>
          <w:lang w:val="sr-Cyrl-RS" w:eastAsia="en-US"/>
        </w:rPr>
      </w:pPr>
      <w:r w:rsidRPr="004B16A9">
        <w:rPr>
          <w:rFonts w:ascii="Arial" w:eastAsia="Calibri" w:hAnsi="Arial" w:cs="Arial"/>
          <w:color w:val="000000" w:themeColor="text1"/>
          <w:sz w:val="22"/>
          <w:szCs w:val="22"/>
          <w:lang w:val="sr-Cyrl-RS" w:eastAsia="en-US"/>
        </w:rPr>
        <w:t xml:space="preserve">10 </w:t>
      </w:r>
      <w:proofErr w:type="spellStart"/>
      <w:r w:rsidRPr="004B16A9">
        <w:rPr>
          <w:rFonts w:ascii="Arial" w:eastAsia="Calibri" w:hAnsi="Arial" w:cs="Arial"/>
          <w:color w:val="000000" w:themeColor="text1"/>
          <w:sz w:val="22"/>
          <w:szCs w:val="22"/>
          <w:lang w:val="sr-Cyrl-RS" w:eastAsia="en-US"/>
        </w:rPr>
        <w:t>пондера</w:t>
      </w:r>
      <w:proofErr w:type="spellEnd"/>
      <w:r w:rsidRPr="004B16A9">
        <w:rPr>
          <w:rFonts w:ascii="Arial" w:eastAsia="Calibri" w:hAnsi="Arial" w:cs="Arial"/>
          <w:color w:val="000000" w:themeColor="text1"/>
          <w:sz w:val="22"/>
          <w:szCs w:val="22"/>
          <w:lang w:val="sr-Cyrl-RS" w:eastAsia="en-US"/>
        </w:rPr>
        <w:t xml:space="preserve"> </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proofErr w:type="spellStart"/>
      <w:r w:rsidRPr="004B16A9">
        <w:rPr>
          <w:rFonts w:ascii="Arial" w:eastAsia="Calibri" w:hAnsi="Arial" w:cs="Arial"/>
          <w:color w:val="000000" w:themeColor="text1"/>
          <w:szCs w:val="24"/>
          <w:lang w:eastAsia="en-US"/>
        </w:rPr>
        <w:t>Cisco</w:t>
      </w:r>
      <w:proofErr w:type="spellEnd"/>
      <w:r w:rsidRPr="004B16A9">
        <w:rPr>
          <w:rFonts w:ascii="Arial" w:eastAsia="Calibri" w:hAnsi="Arial" w:cs="Arial"/>
          <w:color w:val="000000" w:themeColor="text1"/>
          <w:szCs w:val="24"/>
          <w:lang w:eastAsia="en-US"/>
        </w:rPr>
        <w:t xml:space="preserve"> – три запослена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CCIE</w:t>
      </w:r>
      <w:r w:rsidRPr="004B16A9">
        <w:rPr>
          <w:rFonts w:ascii="Arial" w:eastAsia="Calibri" w:hAnsi="Arial" w:cs="Arial"/>
          <w:color w:val="000000" w:themeColor="text1"/>
          <w:szCs w:val="24"/>
          <w:lang w:val="en-US" w:eastAsia="en-US"/>
        </w:rPr>
        <w:t>,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 xml:space="preserve">CCIE </w:t>
      </w:r>
      <w:r w:rsidRPr="004B16A9">
        <w:rPr>
          <w:rFonts w:ascii="Arial" w:eastAsia="Calibri" w:hAnsi="Arial" w:cs="Arial"/>
          <w:color w:val="000000" w:themeColor="text1"/>
          <w:szCs w:val="24"/>
          <w:lang w:val="en-US" w:eastAsia="en-US"/>
        </w:rPr>
        <w:t>Voice</w:t>
      </w:r>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CCNP;</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sr-Latn-RS" w:eastAsia="en-US"/>
        </w:rPr>
        <w:t xml:space="preserve">HP, Oracle - </w:t>
      </w:r>
      <w:r w:rsidRPr="004B16A9">
        <w:rPr>
          <w:rFonts w:ascii="Arial" w:eastAsia="Calibri" w:hAnsi="Arial" w:cs="Arial"/>
          <w:color w:val="000000" w:themeColor="text1"/>
          <w:szCs w:val="24"/>
          <w:lang w:eastAsia="en-US"/>
        </w:rPr>
        <w:t xml:space="preserve">три запослена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sr-Cyrl-RS" w:eastAsia="en-US"/>
        </w:rPr>
        <w:t xml:space="preserve">два </w:t>
      </w:r>
      <w:r w:rsidRPr="004B16A9">
        <w:rPr>
          <w:rFonts w:ascii="Arial" w:eastAsia="Calibri" w:hAnsi="Arial" w:cs="Arial"/>
          <w:color w:val="000000" w:themeColor="text1"/>
          <w:szCs w:val="24"/>
          <w:lang w:eastAsia="en-US"/>
        </w:rPr>
        <w:t xml:space="preserve">за </w:t>
      </w:r>
      <w:r w:rsidRPr="004B16A9">
        <w:rPr>
          <w:rFonts w:ascii="Arial" w:eastAsia="Calibri" w:hAnsi="Arial" w:cs="Arial"/>
          <w:color w:val="000000" w:themeColor="text1"/>
          <w:szCs w:val="24"/>
          <w:lang w:val="en-US" w:eastAsia="en-US"/>
        </w:rPr>
        <w:t xml:space="preserve">HP </w:t>
      </w:r>
      <w:proofErr w:type="spellStart"/>
      <w:r w:rsidRPr="004B16A9">
        <w:rPr>
          <w:rFonts w:ascii="Arial" w:eastAsia="Calibri" w:hAnsi="Arial" w:cs="Arial"/>
          <w:color w:val="000000" w:themeColor="text1"/>
          <w:szCs w:val="24"/>
          <w:lang w:val="en-US" w:eastAsia="en-US"/>
        </w:rPr>
        <w:t>servere</w:t>
      </w:r>
      <w:proofErr w:type="spellEnd"/>
      <w:r w:rsidRPr="004B16A9">
        <w:rPr>
          <w:rFonts w:ascii="Arial" w:eastAsia="Calibri" w:hAnsi="Arial" w:cs="Arial"/>
          <w:color w:val="000000" w:themeColor="text1"/>
          <w:szCs w:val="24"/>
          <w:lang w:eastAsia="en-US"/>
        </w:rPr>
        <w:t xml:space="preserve"> и </w:t>
      </w:r>
      <w:r w:rsidRPr="004B16A9">
        <w:rPr>
          <w:rFonts w:ascii="Arial" w:eastAsia="Calibri" w:hAnsi="Arial" w:cs="Arial"/>
          <w:color w:val="000000" w:themeColor="text1"/>
          <w:szCs w:val="24"/>
          <w:lang w:val="sr-Cyrl-RS" w:eastAsia="en-US"/>
        </w:rPr>
        <w:t xml:space="preserve">један </w:t>
      </w:r>
      <w:r w:rsidRPr="004B16A9">
        <w:rPr>
          <w:rFonts w:ascii="Arial" w:eastAsia="Calibri" w:hAnsi="Arial" w:cs="Arial"/>
          <w:color w:val="000000" w:themeColor="text1"/>
          <w:szCs w:val="24"/>
          <w:lang w:eastAsia="en-US"/>
        </w:rPr>
        <w:t xml:space="preserve">за </w:t>
      </w:r>
      <w:r w:rsidRPr="004B16A9">
        <w:rPr>
          <w:rFonts w:ascii="Arial" w:eastAsia="Calibri" w:hAnsi="Arial" w:cs="Arial"/>
          <w:color w:val="000000" w:themeColor="text1"/>
          <w:szCs w:val="24"/>
          <w:lang w:val="en-US" w:eastAsia="en-US"/>
        </w:rPr>
        <w:t>Oracle</w:t>
      </w:r>
      <w:r w:rsidRPr="004B16A9">
        <w:rPr>
          <w:rFonts w:ascii="Arial" w:eastAsia="Calibri" w:hAnsi="Arial" w:cs="Arial"/>
          <w:color w:val="000000" w:themeColor="text1"/>
          <w:szCs w:val="24"/>
          <w:lang w:eastAsia="en-US"/>
        </w:rPr>
        <w:t xml:space="preserve"> опрему;  </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 два запослена инжењера са одговарајућим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један са </w:t>
      </w:r>
      <w:r w:rsidRPr="004B16A9">
        <w:rPr>
          <w:rFonts w:ascii="Arial" w:eastAsia="Calibri" w:hAnsi="Arial" w:cs="Arial"/>
          <w:color w:val="000000" w:themeColor="text1"/>
          <w:szCs w:val="24"/>
          <w:lang w:val="en-US" w:eastAsia="en-US"/>
        </w:rPr>
        <w:t>ACSS</w:t>
      </w:r>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en-US" w:eastAsia="en-US"/>
        </w:rPr>
        <w:t>Avaya Certified Solution Specialist</w:t>
      </w:r>
      <w:r w:rsidRPr="004B16A9">
        <w:rPr>
          <w:rFonts w:ascii="Arial" w:eastAsia="Calibri" w:hAnsi="Arial" w:cs="Arial"/>
          <w:color w:val="000000" w:themeColor="text1"/>
          <w:szCs w:val="24"/>
          <w:lang w:eastAsia="en-US"/>
        </w:rPr>
        <w:t xml:space="preserve">) и један за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опрему</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eastAsia="en-US"/>
        </w:rPr>
        <w:t xml:space="preserve">ORACLE – два запослена са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за </w:t>
      </w:r>
      <w:proofErr w:type="spellStart"/>
      <w:r w:rsidRPr="004B16A9">
        <w:rPr>
          <w:rFonts w:ascii="Arial" w:eastAsia="Calibri" w:hAnsi="Arial" w:cs="Arial"/>
          <w:color w:val="000000" w:themeColor="text1"/>
          <w:szCs w:val="24"/>
          <w:lang w:eastAsia="en-US"/>
        </w:rPr>
        <w:t>Solaris</w:t>
      </w:r>
      <w:proofErr w:type="spellEnd"/>
      <w:r w:rsidRPr="004B16A9">
        <w:rPr>
          <w:rFonts w:ascii="Arial" w:eastAsia="Calibri" w:hAnsi="Arial" w:cs="Arial"/>
          <w:color w:val="000000" w:themeColor="text1"/>
          <w:szCs w:val="24"/>
          <w:lang w:eastAsia="en-US"/>
        </w:rPr>
        <w:t xml:space="preserve"> OS.</w:t>
      </w:r>
    </w:p>
    <w:p w:rsidR="002878E4" w:rsidRPr="004B16A9" w:rsidRDefault="002878E4" w:rsidP="002878E4">
      <w:pPr>
        <w:suppressAutoHyphens w:val="0"/>
        <w:jc w:val="both"/>
        <w:rPr>
          <w:rFonts w:ascii="Arial" w:eastAsia="Calibri" w:hAnsi="Arial" w:cs="Arial"/>
          <w:color w:val="000000" w:themeColor="text1"/>
          <w:sz w:val="22"/>
          <w:szCs w:val="22"/>
          <w:lang w:val="sr-Cyrl-RS" w:eastAsia="en-US"/>
        </w:rPr>
      </w:pPr>
    </w:p>
    <w:p w:rsidR="002878E4" w:rsidRPr="004B16A9" w:rsidRDefault="002878E4" w:rsidP="002878E4">
      <w:pPr>
        <w:suppressAutoHyphens w:val="0"/>
        <w:jc w:val="both"/>
        <w:rPr>
          <w:rFonts w:ascii="Arial" w:eastAsia="Calibri" w:hAnsi="Arial" w:cs="Arial"/>
          <w:color w:val="000000" w:themeColor="text1"/>
          <w:sz w:val="22"/>
          <w:szCs w:val="22"/>
          <w:lang w:val="sr-Cyrl-RS" w:eastAsia="en-US"/>
        </w:rPr>
      </w:pPr>
      <w:r w:rsidRPr="004B16A9">
        <w:rPr>
          <w:rFonts w:ascii="Arial" w:eastAsia="Calibri" w:hAnsi="Arial" w:cs="Arial"/>
          <w:color w:val="000000" w:themeColor="text1"/>
          <w:sz w:val="22"/>
          <w:szCs w:val="22"/>
          <w:lang w:val="sr-Cyrl-RS" w:eastAsia="en-US"/>
        </w:rPr>
        <w:t xml:space="preserve">11 до 20 </w:t>
      </w:r>
      <w:proofErr w:type="spellStart"/>
      <w:r w:rsidRPr="004B16A9">
        <w:rPr>
          <w:rFonts w:ascii="Arial" w:eastAsia="Calibri" w:hAnsi="Arial" w:cs="Arial"/>
          <w:color w:val="000000" w:themeColor="text1"/>
          <w:sz w:val="22"/>
          <w:szCs w:val="22"/>
          <w:lang w:val="sr-Cyrl-RS" w:eastAsia="en-US"/>
        </w:rPr>
        <w:t>пондера</w:t>
      </w:r>
      <w:proofErr w:type="spellEnd"/>
      <w:r w:rsidRPr="004B16A9">
        <w:rPr>
          <w:rFonts w:ascii="Arial" w:eastAsia="Calibri" w:hAnsi="Arial" w:cs="Arial"/>
          <w:color w:val="000000" w:themeColor="text1"/>
          <w:sz w:val="22"/>
          <w:szCs w:val="22"/>
          <w:lang w:val="sr-Cyrl-RS" w:eastAsia="en-US"/>
        </w:rPr>
        <w:t xml:space="preserve">: на број ангажованих кадрова у групацији од 10 </w:t>
      </w:r>
      <w:proofErr w:type="spellStart"/>
      <w:r w:rsidRPr="004B16A9">
        <w:rPr>
          <w:rFonts w:ascii="Arial" w:eastAsia="Calibri" w:hAnsi="Arial" w:cs="Arial"/>
          <w:color w:val="000000" w:themeColor="text1"/>
          <w:sz w:val="22"/>
          <w:szCs w:val="22"/>
          <w:lang w:val="sr-Cyrl-RS" w:eastAsia="en-US"/>
        </w:rPr>
        <w:t>пондера</w:t>
      </w:r>
      <w:proofErr w:type="spellEnd"/>
      <w:r w:rsidRPr="004B16A9">
        <w:rPr>
          <w:rFonts w:ascii="Arial" w:eastAsia="Calibri" w:hAnsi="Arial" w:cs="Arial"/>
          <w:color w:val="000000" w:themeColor="text1"/>
          <w:sz w:val="22"/>
          <w:szCs w:val="22"/>
          <w:lang w:val="sr-Cyrl-RS" w:eastAsia="en-US"/>
        </w:rPr>
        <w:t xml:space="preserve"> додатно и:</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proofErr w:type="spellStart"/>
      <w:r w:rsidRPr="004B16A9">
        <w:rPr>
          <w:rFonts w:ascii="Arial" w:eastAsia="Calibri" w:hAnsi="Arial" w:cs="Arial"/>
          <w:color w:val="000000" w:themeColor="text1"/>
          <w:szCs w:val="24"/>
          <w:lang w:eastAsia="en-US"/>
        </w:rPr>
        <w:t>Cisco</w:t>
      </w:r>
      <w:proofErr w:type="spellEnd"/>
      <w:r w:rsidRPr="004B16A9">
        <w:rPr>
          <w:rFonts w:ascii="Arial" w:eastAsia="Calibri" w:hAnsi="Arial" w:cs="Arial"/>
          <w:color w:val="000000" w:themeColor="text1"/>
          <w:szCs w:val="24"/>
          <w:lang w:eastAsia="en-US"/>
        </w:rPr>
        <w:t xml:space="preserve"> – 1 до 3 </w:t>
      </w:r>
      <w:proofErr w:type="spellStart"/>
      <w:r w:rsidRPr="004B16A9">
        <w:rPr>
          <w:rFonts w:ascii="Arial" w:eastAsia="Calibri" w:hAnsi="Arial" w:cs="Arial"/>
          <w:color w:val="000000" w:themeColor="text1"/>
          <w:szCs w:val="24"/>
          <w:lang w:eastAsia="en-US"/>
        </w:rPr>
        <w:t>пондера</w:t>
      </w:r>
      <w:proofErr w:type="spellEnd"/>
      <w:r w:rsidRPr="004B16A9">
        <w:rPr>
          <w:rFonts w:ascii="Arial" w:eastAsia="Calibri" w:hAnsi="Arial" w:cs="Arial"/>
          <w:color w:val="000000" w:themeColor="text1"/>
          <w:szCs w:val="24"/>
          <w:lang w:eastAsia="en-US"/>
        </w:rPr>
        <w:t xml:space="preserve"> за додатних један до три запослених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CCIE</w:t>
      </w:r>
      <w:r w:rsidRPr="004B16A9">
        <w:rPr>
          <w:rFonts w:ascii="Arial" w:eastAsia="Calibri" w:hAnsi="Arial" w:cs="Arial"/>
          <w:color w:val="000000" w:themeColor="text1"/>
          <w:szCs w:val="24"/>
          <w:lang w:val="en-US" w:eastAsia="en-US"/>
        </w:rPr>
        <w:t xml:space="preserve">, </w:t>
      </w:r>
      <w:r w:rsidRPr="004B16A9">
        <w:rPr>
          <w:rFonts w:ascii="Arial" w:eastAsia="Calibri" w:hAnsi="Arial" w:cs="Arial"/>
          <w:color w:val="000000" w:themeColor="text1"/>
          <w:szCs w:val="24"/>
          <w:lang w:eastAsia="en-US"/>
        </w:rPr>
        <w:t xml:space="preserve">CCIE </w:t>
      </w:r>
      <w:r w:rsidRPr="004B16A9">
        <w:rPr>
          <w:rFonts w:ascii="Arial" w:eastAsia="Calibri" w:hAnsi="Arial" w:cs="Arial"/>
          <w:color w:val="000000" w:themeColor="text1"/>
          <w:szCs w:val="24"/>
          <w:lang w:val="en-US" w:eastAsia="en-US"/>
        </w:rPr>
        <w:t>Voice</w:t>
      </w:r>
      <w:r w:rsidRPr="004B16A9">
        <w:rPr>
          <w:rFonts w:ascii="Arial" w:eastAsia="Calibri" w:hAnsi="Arial" w:cs="Arial"/>
          <w:color w:val="000000" w:themeColor="text1"/>
          <w:szCs w:val="24"/>
          <w:lang w:val="sr-Cyrl-RS" w:eastAsia="en-US"/>
        </w:rPr>
        <w:t xml:space="preserve"> и </w:t>
      </w:r>
      <w:r w:rsidRPr="004B16A9">
        <w:rPr>
          <w:rFonts w:ascii="Arial" w:eastAsia="Calibri" w:hAnsi="Arial" w:cs="Arial"/>
          <w:color w:val="000000" w:themeColor="text1"/>
          <w:szCs w:val="24"/>
          <w:lang w:eastAsia="en-US"/>
        </w:rPr>
        <w:t>CCNP;</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sr-Latn-RS" w:eastAsia="en-US"/>
        </w:rPr>
        <w:t xml:space="preserve">HP, Oracle - </w:t>
      </w:r>
      <w:r w:rsidRPr="004B16A9">
        <w:rPr>
          <w:rFonts w:ascii="Arial" w:eastAsia="Calibri" w:hAnsi="Arial" w:cs="Arial"/>
          <w:color w:val="000000" w:themeColor="text1"/>
          <w:szCs w:val="24"/>
          <w:lang w:eastAsia="en-US"/>
        </w:rPr>
        <w:t xml:space="preserve">1 до 3 </w:t>
      </w:r>
      <w:proofErr w:type="spellStart"/>
      <w:r w:rsidRPr="004B16A9">
        <w:rPr>
          <w:rFonts w:ascii="Arial" w:eastAsia="Calibri" w:hAnsi="Arial" w:cs="Arial"/>
          <w:color w:val="000000" w:themeColor="text1"/>
          <w:szCs w:val="24"/>
          <w:lang w:eastAsia="en-US"/>
        </w:rPr>
        <w:t>пондера</w:t>
      </w:r>
      <w:proofErr w:type="spellEnd"/>
      <w:r w:rsidRPr="004B16A9">
        <w:rPr>
          <w:rFonts w:ascii="Arial" w:eastAsia="Calibri" w:hAnsi="Arial" w:cs="Arial"/>
          <w:color w:val="000000" w:themeColor="text1"/>
          <w:szCs w:val="24"/>
          <w:lang w:eastAsia="en-US"/>
        </w:rPr>
        <w:t xml:space="preserve"> за додатних један до три запослених инжењера са одговарајућим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за </w:t>
      </w:r>
      <w:r w:rsidRPr="004B16A9">
        <w:rPr>
          <w:rFonts w:ascii="Arial" w:eastAsia="Calibri" w:hAnsi="Arial" w:cs="Arial"/>
          <w:color w:val="000000" w:themeColor="text1"/>
          <w:szCs w:val="24"/>
          <w:lang w:val="en-US" w:eastAsia="en-US"/>
        </w:rPr>
        <w:t>HP</w:t>
      </w:r>
      <w:r w:rsidRPr="004B16A9">
        <w:rPr>
          <w:rFonts w:ascii="Arial" w:eastAsia="Calibri" w:hAnsi="Arial" w:cs="Arial"/>
          <w:color w:val="000000" w:themeColor="text1"/>
          <w:szCs w:val="24"/>
          <w:lang w:eastAsia="en-US"/>
        </w:rPr>
        <w:t xml:space="preserve"> сервере и за </w:t>
      </w:r>
      <w:r w:rsidRPr="004B16A9">
        <w:rPr>
          <w:rFonts w:ascii="Arial" w:eastAsia="Calibri" w:hAnsi="Arial" w:cs="Arial"/>
          <w:color w:val="000000" w:themeColor="text1"/>
          <w:szCs w:val="24"/>
          <w:lang w:val="en-US" w:eastAsia="en-US"/>
        </w:rPr>
        <w:t>Oracle</w:t>
      </w:r>
      <w:r w:rsidRPr="004B16A9">
        <w:rPr>
          <w:rFonts w:ascii="Arial" w:eastAsia="Calibri" w:hAnsi="Arial" w:cs="Arial"/>
          <w:color w:val="000000" w:themeColor="text1"/>
          <w:szCs w:val="24"/>
          <w:lang w:eastAsia="en-US"/>
        </w:rPr>
        <w:t xml:space="preserve"> опрему;  </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 1 до 2 </w:t>
      </w:r>
      <w:proofErr w:type="spellStart"/>
      <w:r w:rsidRPr="004B16A9">
        <w:rPr>
          <w:rFonts w:ascii="Arial" w:eastAsia="Calibri" w:hAnsi="Arial" w:cs="Arial"/>
          <w:color w:val="000000" w:themeColor="text1"/>
          <w:szCs w:val="24"/>
          <w:lang w:eastAsia="en-US"/>
        </w:rPr>
        <w:t>пондера</w:t>
      </w:r>
      <w:proofErr w:type="spellEnd"/>
      <w:r w:rsidRPr="004B16A9">
        <w:rPr>
          <w:rFonts w:ascii="Arial" w:eastAsia="Calibri" w:hAnsi="Arial" w:cs="Arial"/>
          <w:color w:val="000000" w:themeColor="text1"/>
          <w:szCs w:val="24"/>
          <w:lang w:eastAsia="en-US"/>
        </w:rPr>
        <w:t xml:space="preserve"> за додатних један до два запослених инжењера са одговарајућим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en-US" w:eastAsia="en-US"/>
        </w:rPr>
        <w:t>ACSS</w:t>
      </w:r>
      <w:r w:rsidRPr="004B16A9">
        <w:rPr>
          <w:rFonts w:ascii="Arial" w:eastAsia="Calibri" w:hAnsi="Arial" w:cs="Arial"/>
          <w:color w:val="000000" w:themeColor="text1"/>
          <w:szCs w:val="24"/>
          <w:lang w:eastAsia="en-US"/>
        </w:rPr>
        <w:t xml:space="preserve"> (</w:t>
      </w:r>
      <w:r w:rsidRPr="004B16A9">
        <w:rPr>
          <w:rFonts w:ascii="Arial" w:eastAsia="Calibri" w:hAnsi="Arial" w:cs="Arial"/>
          <w:color w:val="000000" w:themeColor="text1"/>
          <w:szCs w:val="24"/>
          <w:lang w:val="en-US" w:eastAsia="en-US"/>
        </w:rPr>
        <w:t>Avaya Certified Solution Specialist</w:t>
      </w:r>
      <w:r w:rsidRPr="004B16A9">
        <w:rPr>
          <w:rFonts w:ascii="Arial" w:eastAsia="Calibri" w:hAnsi="Arial" w:cs="Arial"/>
          <w:color w:val="000000" w:themeColor="text1"/>
          <w:szCs w:val="24"/>
          <w:lang w:eastAsia="en-US"/>
        </w:rPr>
        <w:t xml:space="preserve">) и за </w:t>
      </w:r>
      <w:r w:rsidRPr="004B16A9">
        <w:rPr>
          <w:rFonts w:ascii="Arial" w:eastAsia="Calibri" w:hAnsi="Arial" w:cs="Arial"/>
          <w:color w:val="000000" w:themeColor="text1"/>
          <w:szCs w:val="24"/>
          <w:lang w:val="en-US" w:eastAsia="en-US"/>
        </w:rPr>
        <w:t>Avaya</w:t>
      </w:r>
      <w:r w:rsidRPr="004B16A9">
        <w:rPr>
          <w:rFonts w:ascii="Arial" w:eastAsia="Calibri" w:hAnsi="Arial" w:cs="Arial"/>
          <w:color w:val="000000" w:themeColor="text1"/>
          <w:szCs w:val="24"/>
          <w:lang w:eastAsia="en-US"/>
        </w:rPr>
        <w:t xml:space="preserve"> опрему</w:t>
      </w:r>
    </w:p>
    <w:p w:rsidR="002878E4" w:rsidRPr="004B16A9" w:rsidRDefault="002878E4" w:rsidP="00DB4F57">
      <w:pPr>
        <w:numPr>
          <w:ilvl w:val="1"/>
          <w:numId w:val="36"/>
        </w:numPr>
        <w:suppressAutoHyphens w:val="0"/>
        <w:contextualSpacing/>
        <w:jc w:val="both"/>
        <w:rPr>
          <w:rFonts w:ascii="Arial" w:eastAsia="Calibri" w:hAnsi="Arial" w:cs="Arial"/>
          <w:color w:val="000000" w:themeColor="text1"/>
          <w:szCs w:val="24"/>
          <w:lang w:eastAsia="en-US"/>
        </w:rPr>
      </w:pPr>
      <w:r w:rsidRPr="004B16A9">
        <w:rPr>
          <w:rFonts w:ascii="Arial" w:eastAsia="Calibri" w:hAnsi="Arial" w:cs="Arial"/>
          <w:color w:val="000000" w:themeColor="text1"/>
          <w:szCs w:val="24"/>
          <w:lang w:eastAsia="en-US"/>
        </w:rPr>
        <w:t xml:space="preserve">ORACLE – 1 до 2 </w:t>
      </w:r>
      <w:proofErr w:type="spellStart"/>
      <w:r w:rsidRPr="004B16A9">
        <w:rPr>
          <w:rFonts w:ascii="Arial" w:eastAsia="Calibri" w:hAnsi="Arial" w:cs="Arial"/>
          <w:color w:val="000000" w:themeColor="text1"/>
          <w:szCs w:val="24"/>
          <w:lang w:eastAsia="en-US"/>
        </w:rPr>
        <w:t>пондера</w:t>
      </w:r>
      <w:proofErr w:type="spellEnd"/>
      <w:r w:rsidRPr="004B16A9">
        <w:rPr>
          <w:rFonts w:ascii="Arial" w:eastAsia="Calibri" w:hAnsi="Arial" w:cs="Arial"/>
          <w:color w:val="000000" w:themeColor="text1"/>
          <w:szCs w:val="24"/>
          <w:lang w:eastAsia="en-US"/>
        </w:rPr>
        <w:t xml:space="preserve"> за додатних један до два запослених инжењера са </w:t>
      </w:r>
      <w:proofErr w:type="spellStart"/>
      <w:r w:rsidRPr="004B16A9">
        <w:rPr>
          <w:rFonts w:ascii="Arial" w:eastAsia="Calibri" w:hAnsi="Arial" w:cs="Arial"/>
          <w:color w:val="000000" w:themeColor="text1"/>
          <w:szCs w:val="24"/>
          <w:lang w:eastAsia="en-US"/>
        </w:rPr>
        <w:t>сертификатима</w:t>
      </w:r>
      <w:proofErr w:type="spellEnd"/>
      <w:r w:rsidRPr="004B16A9">
        <w:rPr>
          <w:rFonts w:ascii="Arial" w:eastAsia="Calibri" w:hAnsi="Arial" w:cs="Arial"/>
          <w:color w:val="000000" w:themeColor="text1"/>
          <w:szCs w:val="24"/>
          <w:lang w:eastAsia="en-US"/>
        </w:rPr>
        <w:t xml:space="preserve"> за </w:t>
      </w:r>
      <w:proofErr w:type="spellStart"/>
      <w:r w:rsidRPr="004B16A9">
        <w:rPr>
          <w:rFonts w:ascii="Arial" w:eastAsia="Calibri" w:hAnsi="Arial" w:cs="Arial"/>
          <w:color w:val="000000" w:themeColor="text1"/>
          <w:szCs w:val="24"/>
          <w:lang w:eastAsia="en-US"/>
        </w:rPr>
        <w:t>Solaris</w:t>
      </w:r>
      <w:proofErr w:type="spellEnd"/>
      <w:r w:rsidRPr="004B16A9">
        <w:rPr>
          <w:rFonts w:ascii="Arial" w:eastAsia="Calibri" w:hAnsi="Arial" w:cs="Arial"/>
          <w:color w:val="000000" w:themeColor="text1"/>
          <w:szCs w:val="24"/>
          <w:lang w:eastAsia="en-US"/>
        </w:rPr>
        <w:t xml:space="preserve"> OS.</w:t>
      </w:r>
    </w:p>
    <w:p w:rsidR="00300ACF" w:rsidRDefault="00300ACF" w:rsidP="004A6036">
      <w:pPr>
        <w:ind w:firstLine="720"/>
        <w:jc w:val="center"/>
        <w:rPr>
          <w:rFonts w:ascii="Arial" w:hAnsi="Arial" w:cs="Arial"/>
          <w:sz w:val="22"/>
          <w:lang w:val="sr-Cyrl-RS"/>
        </w:rPr>
      </w:pPr>
    </w:p>
    <w:p w:rsidR="002878E4" w:rsidRPr="0070700E" w:rsidRDefault="002878E4" w:rsidP="004A6036">
      <w:pPr>
        <w:ind w:firstLine="720"/>
        <w:jc w:val="center"/>
        <w:rPr>
          <w:rFonts w:ascii="Arial" w:hAnsi="Arial" w:cs="Arial"/>
          <w:sz w:val="22"/>
          <w:lang w:val="sr-Cyrl-RS"/>
        </w:rPr>
      </w:pPr>
    </w:p>
    <w:p w:rsidR="00300ACF" w:rsidRDefault="00300ACF" w:rsidP="0099791F">
      <w:pPr>
        <w:jc w:val="both"/>
        <w:rPr>
          <w:rFonts w:ascii="Arial" w:hAnsi="Arial"/>
          <w:lang w:val="sr-Cyrl-RS"/>
        </w:rPr>
      </w:pPr>
      <w:r w:rsidRPr="0070700E">
        <w:rPr>
          <w:rFonts w:ascii="Arial" w:hAnsi="Arial"/>
          <w:lang w:val="sr-Cyrl-RS"/>
        </w:rPr>
        <w:t xml:space="preserve">Уколико две или више понуда имају на крају оцене исти укупан број </w:t>
      </w:r>
      <w:proofErr w:type="spellStart"/>
      <w:r w:rsidRPr="0070700E">
        <w:rPr>
          <w:rFonts w:ascii="Arial" w:hAnsi="Arial"/>
          <w:lang w:val="sr-Cyrl-RS"/>
        </w:rPr>
        <w:t>пондера</w:t>
      </w:r>
      <w:proofErr w:type="spellEnd"/>
      <w:r w:rsidRPr="0070700E">
        <w:rPr>
          <w:rFonts w:ascii="Arial" w:hAnsi="Arial"/>
          <w:lang w:val="sr-Cyrl-RS"/>
        </w:rPr>
        <w:t xml:space="preserve">, на две децимале, а при томе су најбоље (са највећим укупним бројем </w:t>
      </w:r>
      <w:proofErr w:type="spellStart"/>
      <w:r w:rsidRPr="0070700E">
        <w:rPr>
          <w:rFonts w:ascii="Arial" w:hAnsi="Arial"/>
          <w:lang w:val="sr-Cyrl-RS"/>
        </w:rPr>
        <w:t>пондера</w:t>
      </w:r>
      <w:proofErr w:type="spellEnd"/>
      <w:r w:rsidRPr="0070700E">
        <w:rPr>
          <w:rFonts w:ascii="Arial" w:hAnsi="Arial"/>
          <w:lang w:val="sr-Cyrl-RS"/>
        </w:rPr>
        <w:t xml:space="preserve">), као најповољнија ће бити изабрана понуда понуђача који има већи број </w:t>
      </w:r>
      <w:proofErr w:type="spellStart"/>
      <w:r w:rsidRPr="0070700E">
        <w:rPr>
          <w:rFonts w:ascii="Arial" w:hAnsi="Arial"/>
          <w:lang w:val="sr-Cyrl-RS"/>
        </w:rPr>
        <w:t>пондера</w:t>
      </w:r>
      <w:proofErr w:type="spellEnd"/>
      <w:r w:rsidRPr="0070700E">
        <w:rPr>
          <w:rFonts w:ascii="Arial" w:hAnsi="Arial"/>
          <w:lang w:val="sr-Cyrl-RS"/>
        </w:rPr>
        <w:t xml:space="preserve"> за елемент</w:t>
      </w:r>
      <w:r w:rsidR="003E2D06" w:rsidRPr="0070700E">
        <w:rPr>
          <w:rFonts w:ascii="Arial" w:hAnsi="Arial"/>
          <w:lang w:val="sr-Cyrl-RS"/>
        </w:rPr>
        <w:t xml:space="preserve"> критеријума </w:t>
      </w:r>
      <w:r w:rsidRPr="0070700E">
        <w:rPr>
          <w:rFonts w:ascii="Arial" w:hAnsi="Arial"/>
          <w:lang w:val="sr-Cyrl-RS"/>
        </w:rPr>
        <w:t xml:space="preserve"> </w:t>
      </w:r>
      <w:r w:rsidRPr="0070700E">
        <w:rPr>
          <w:rFonts w:ascii="Arial" w:hAnsi="Arial"/>
          <w:b/>
          <w:u w:val="single"/>
          <w:lang w:val="sr-Cyrl-RS"/>
        </w:rPr>
        <w:t>бр. 1</w:t>
      </w:r>
      <w:r w:rsidRPr="0070700E">
        <w:rPr>
          <w:rFonts w:ascii="Arial" w:hAnsi="Arial"/>
          <w:u w:val="single"/>
          <w:lang w:val="sr-Cyrl-RS"/>
        </w:rPr>
        <w:t>.</w:t>
      </w:r>
      <w:r w:rsidRPr="0070700E">
        <w:rPr>
          <w:rFonts w:ascii="Arial" w:hAnsi="Arial"/>
          <w:b/>
          <w:lang w:val="sr-Cyrl-RS"/>
        </w:rPr>
        <w:t xml:space="preserve"> </w:t>
      </w:r>
      <w:r w:rsidR="003E2D06" w:rsidRPr="0070700E">
        <w:rPr>
          <w:rFonts w:ascii="Arial" w:hAnsi="Arial"/>
          <w:b/>
          <w:lang w:val="sr-Cyrl-RS"/>
        </w:rPr>
        <w:t xml:space="preserve">– понуђена цена. </w:t>
      </w:r>
    </w:p>
    <w:p w:rsidR="00300ACF" w:rsidRPr="0070700E" w:rsidRDefault="00300ACF" w:rsidP="000042FE">
      <w:pPr>
        <w:tabs>
          <w:tab w:val="left" w:pos="709"/>
        </w:tabs>
        <w:jc w:val="both"/>
        <w:rPr>
          <w:rFonts w:ascii="Arial" w:hAnsi="Arial" w:cs="Arial"/>
          <w:b/>
          <w:szCs w:val="24"/>
          <w:lang w:val="sr-Cyrl-RS"/>
        </w:rPr>
      </w:pPr>
      <w:r w:rsidRPr="0070700E">
        <w:rPr>
          <w:rFonts w:ascii="Arial" w:hAnsi="Arial" w:cs="Arial"/>
          <w:b/>
          <w:szCs w:val="24"/>
          <w:lang w:val="sr-Cyrl-RS"/>
        </w:rPr>
        <w:lastRenderedPageBreak/>
        <w:t>3.17</w:t>
      </w:r>
      <w:r w:rsidRPr="0070700E">
        <w:rPr>
          <w:rFonts w:ascii="Arial" w:hAnsi="Arial" w:cs="Arial"/>
          <w:b/>
          <w:szCs w:val="24"/>
          <w:lang w:val="sr-Cyrl-RS"/>
        </w:rPr>
        <w:tab/>
        <w:t>ПОШТОВАЊЕ ОБАВЕЗА КОЈЕ ПРОИЗИЛАЗЕ ИЗ ПРОПИСА О ЗАШТИТИ НА РАДУ И ДРУГИХ ПРОПИСА</w:t>
      </w:r>
    </w:p>
    <w:p w:rsidR="00300ACF" w:rsidRPr="0070700E" w:rsidRDefault="00300ACF" w:rsidP="00071074">
      <w:pPr>
        <w:rPr>
          <w:lang w:val="sr-Cyrl-RS"/>
        </w:rPr>
      </w:pPr>
    </w:p>
    <w:p w:rsidR="00300ACF" w:rsidRPr="0070700E" w:rsidRDefault="00300ACF" w:rsidP="00574472">
      <w:pPr>
        <w:ind w:firstLine="709"/>
        <w:jc w:val="both"/>
        <w:rPr>
          <w:rFonts w:ascii="Arial" w:hAnsi="Arial" w:cs="Arial"/>
          <w:lang w:val="sr-Cyrl-RS"/>
        </w:rPr>
      </w:pPr>
      <w:r w:rsidRPr="0070700E">
        <w:rPr>
          <w:rFonts w:ascii="Arial" w:hAnsi="Arial" w:cs="Arial"/>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 (Образац 3. из конкурсне документације).</w:t>
      </w:r>
    </w:p>
    <w:p w:rsidR="00300ACF" w:rsidRPr="0070700E" w:rsidRDefault="00300ACF" w:rsidP="00035C04">
      <w:pPr>
        <w:rPr>
          <w:lang w:val="sr-Cyrl-RS"/>
        </w:rPr>
      </w:pPr>
      <w:bookmarkStart w:id="178" w:name="_Toc297798709"/>
    </w:p>
    <w:p w:rsidR="00300ACF" w:rsidRPr="0070700E" w:rsidRDefault="00300ACF" w:rsidP="00574472">
      <w:pPr>
        <w:pStyle w:val="Heading2"/>
        <w:rPr>
          <w:rFonts w:cs="Arial"/>
          <w:sz w:val="24"/>
          <w:szCs w:val="24"/>
          <w:lang w:val="sr-Cyrl-RS"/>
        </w:rPr>
      </w:pPr>
      <w:r w:rsidRPr="0070700E">
        <w:rPr>
          <w:rFonts w:cs="Arial"/>
          <w:sz w:val="24"/>
          <w:szCs w:val="24"/>
          <w:lang w:val="sr-Cyrl-RS"/>
        </w:rPr>
        <w:t>3.18</w:t>
      </w:r>
      <w:r w:rsidRPr="0070700E">
        <w:rPr>
          <w:sz w:val="24"/>
          <w:lang w:val="sr-Cyrl-RS"/>
        </w:rPr>
        <w:tab/>
      </w:r>
      <w:r w:rsidRPr="0070700E">
        <w:rPr>
          <w:rFonts w:cs="Arial"/>
          <w:sz w:val="24"/>
          <w:szCs w:val="24"/>
          <w:lang w:val="sr-Cyrl-RS"/>
        </w:rPr>
        <w:t>НАКНАДА ЗА КОРИШЋЕЊЕ ПАТЕНАТА</w:t>
      </w:r>
    </w:p>
    <w:p w:rsidR="00300ACF" w:rsidRPr="0070700E" w:rsidRDefault="00300ACF" w:rsidP="00574472">
      <w:pPr>
        <w:jc w:val="both"/>
        <w:rPr>
          <w:rFonts w:ascii="Arial" w:hAnsi="Arial" w:cs="Arial"/>
          <w:b/>
          <w:szCs w:val="24"/>
          <w:lang w:val="sr-Cyrl-RS"/>
        </w:rPr>
      </w:pPr>
    </w:p>
    <w:p w:rsidR="00300ACF" w:rsidRPr="0070700E" w:rsidRDefault="00300ACF" w:rsidP="00574472">
      <w:pPr>
        <w:ind w:firstLine="709"/>
        <w:jc w:val="both"/>
        <w:rPr>
          <w:rFonts w:ascii="Arial" w:hAnsi="Arial" w:cs="Arial"/>
          <w:b/>
          <w:szCs w:val="24"/>
          <w:lang w:val="sr-Cyrl-RS"/>
        </w:rPr>
      </w:pPr>
      <w:r w:rsidRPr="0070700E">
        <w:rPr>
          <w:rFonts w:ascii="Arial" w:hAnsi="Arial" w:cs="Arial"/>
          <w:szCs w:val="24"/>
          <w:lang w:val="sr-Cyrl-RS" w:eastAsia="sr-Latn-CS"/>
        </w:rPr>
        <w:t>Накнаду за коришћење патената, као и одговорност за повреду заштићених права интелектуалне својине трећих лица сноси понуђач.</w:t>
      </w:r>
    </w:p>
    <w:p w:rsidR="00300ACF" w:rsidRPr="0070700E" w:rsidRDefault="00300ACF" w:rsidP="00071074">
      <w:pPr>
        <w:pStyle w:val="Heading2"/>
        <w:rPr>
          <w:rFonts w:cs="Arial"/>
          <w:sz w:val="24"/>
          <w:szCs w:val="24"/>
          <w:lang w:val="sr-Cyrl-RS"/>
        </w:rPr>
      </w:pPr>
    </w:p>
    <w:p w:rsidR="00300ACF" w:rsidRPr="0070700E" w:rsidRDefault="00300ACF" w:rsidP="00574472">
      <w:pPr>
        <w:rPr>
          <w:rFonts w:ascii="Arial" w:hAnsi="Arial" w:cs="Arial"/>
          <w:b/>
          <w:lang w:val="sr-Cyrl-RS"/>
        </w:rPr>
      </w:pPr>
      <w:r w:rsidRPr="0070700E">
        <w:rPr>
          <w:rFonts w:ascii="Arial" w:hAnsi="Arial" w:cs="Arial"/>
          <w:b/>
          <w:lang w:val="sr-Cyrl-RS"/>
        </w:rPr>
        <w:t>3.19</w:t>
      </w:r>
      <w:r w:rsidRPr="0070700E">
        <w:rPr>
          <w:rFonts w:ascii="Arial" w:hAnsi="Arial" w:cs="Arial"/>
          <w:b/>
          <w:lang w:val="sr-Cyrl-RS"/>
        </w:rPr>
        <w:tab/>
      </w:r>
      <w:r w:rsidRPr="0070700E">
        <w:rPr>
          <w:rFonts w:ascii="Arial" w:hAnsi="Arial" w:cs="Arial"/>
          <w:b/>
          <w:szCs w:val="24"/>
          <w:lang w:val="sr-Cyrl-RS"/>
        </w:rPr>
        <w:t xml:space="preserve">РОК ВАЖЕЊА ПОНУДЕ </w:t>
      </w:r>
    </w:p>
    <w:p w:rsidR="00300ACF" w:rsidRPr="0070700E" w:rsidRDefault="00300ACF" w:rsidP="00574472">
      <w:pPr>
        <w:rPr>
          <w:rFonts w:ascii="Arial" w:hAnsi="Arial" w:cs="Arial"/>
          <w:b/>
          <w:lang w:val="sr-Cyrl-RS"/>
        </w:rPr>
      </w:pPr>
    </w:p>
    <w:p w:rsidR="00300ACF" w:rsidRPr="0070700E" w:rsidRDefault="00300ACF" w:rsidP="00574472">
      <w:pPr>
        <w:ind w:firstLine="708"/>
        <w:jc w:val="both"/>
        <w:rPr>
          <w:rFonts w:ascii="Arial" w:hAnsi="Arial" w:cs="Arial"/>
          <w:lang w:val="sr-Cyrl-RS"/>
        </w:rPr>
      </w:pPr>
      <w:r w:rsidRPr="0070700E">
        <w:rPr>
          <w:rFonts w:ascii="Arial" w:hAnsi="Arial" w:cs="Arial"/>
          <w:lang w:val="sr-Cyrl-RS"/>
        </w:rPr>
        <w:t xml:space="preserve">Понуда мора да важи најмање 60 (словима: шездесет) дана од дана отварања понуда. </w:t>
      </w:r>
    </w:p>
    <w:p w:rsidR="00300ACF" w:rsidRPr="0070700E" w:rsidRDefault="00300ACF" w:rsidP="00574472">
      <w:pPr>
        <w:ind w:firstLine="708"/>
        <w:jc w:val="both"/>
        <w:rPr>
          <w:rFonts w:ascii="Arial" w:hAnsi="Arial" w:cs="Arial"/>
          <w:lang w:val="sr-Cyrl-RS"/>
        </w:rPr>
      </w:pPr>
      <w:r w:rsidRPr="0070700E">
        <w:rPr>
          <w:rFonts w:ascii="Arial" w:hAnsi="Arial" w:cs="Arial"/>
          <w:lang w:val="sr-Cyrl-RS"/>
        </w:rPr>
        <w:t xml:space="preserve">У случају да понуђач наведе краћи рок важења понуде, понуда ће бити одбијена, као неприхватљива. </w:t>
      </w:r>
    </w:p>
    <w:p w:rsidR="00300ACF" w:rsidRPr="0070700E" w:rsidRDefault="00300ACF" w:rsidP="00574472">
      <w:pPr>
        <w:pStyle w:val="Heading2"/>
        <w:ind w:left="0" w:firstLine="0"/>
        <w:rPr>
          <w:b w:val="0"/>
          <w:lang w:val="sr-Cyrl-RS"/>
        </w:rPr>
      </w:pPr>
    </w:p>
    <w:p w:rsidR="00300ACF" w:rsidRDefault="00300ACF" w:rsidP="00574472">
      <w:pPr>
        <w:pStyle w:val="Heading2"/>
        <w:rPr>
          <w:rFonts w:cs="Arial"/>
          <w:sz w:val="24"/>
          <w:szCs w:val="24"/>
          <w:lang w:val="sr-Cyrl-RS"/>
        </w:rPr>
      </w:pPr>
      <w:r w:rsidRPr="0070700E">
        <w:rPr>
          <w:rFonts w:cs="Arial"/>
          <w:sz w:val="24"/>
          <w:szCs w:val="24"/>
          <w:lang w:val="sr-Cyrl-RS"/>
        </w:rPr>
        <w:t>3.20</w:t>
      </w:r>
      <w:r w:rsidRPr="0070700E">
        <w:rPr>
          <w:rFonts w:cs="Arial"/>
          <w:sz w:val="24"/>
          <w:szCs w:val="24"/>
          <w:lang w:val="sr-Cyrl-RS"/>
        </w:rPr>
        <w:tab/>
        <w:t xml:space="preserve">РОК ЗА </w:t>
      </w:r>
      <w:r w:rsidR="008731C3">
        <w:rPr>
          <w:rFonts w:cs="Arial"/>
          <w:sz w:val="24"/>
          <w:szCs w:val="24"/>
          <w:lang w:val="sr-Cyrl-RS"/>
        </w:rPr>
        <w:t xml:space="preserve">ДОНОШЕЊЕ ОДЛУКЕ О ДОДЕЛИ УГОВОРА И РОК ЗА </w:t>
      </w:r>
      <w:r w:rsidRPr="0070700E">
        <w:rPr>
          <w:rFonts w:cs="Arial"/>
          <w:sz w:val="24"/>
          <w:szCs w:val="24"/>
          <w:lang w:val="sr-Cyrl-RS"/>
        </w:rPr>
        <w:t>ЗАКЉУЧЕЊЕ УГОВОРА</w:t>
      </w:r>
    </w:p>
    <w:p w:rsidR="008731C3" w:rsidRPr="008731C3" w:rsidRDefault="008731C3" w:rsidP="008731C3">
      <w:pPr>
        <w:rPr>
          <w:lang w:val="sr-Cyrl-RS"/>
        </w:rPr>
      </w:pPr>
    </w:p>
    <w:p w:rsidR="00300ACF" w:rsidRPr="0070700E" w:rsidRDefault="008731C3" w:rsidP="00574472">
      <w:pPr>
        <w:jc w:val="both"/>
        <w:rPr>
          <w:rFonts w:ascii="Arial" w:hAnsi="Arial"/>
          <w:lang w:val="sr-Cyrl-RS"/>
        </w:rPr>
      </w:pPr>
      <w:r>
        <w:rPr>
          <w:rFonts w:ascii="Arial" w:hAnsi="Arial"/>
          <w:lang w:val="sr-Cyrl-RS"/>
        </w:rPr>
        <w:tab/>
        <w:t>Одлука о додели уговора биће донета у року од 30 дана од д</w:t>
      </w:r>
      <w:r w:rsidR="00FF60B8">
        <w:rPr>
          <w:rFonts w:ascii="Arial" w:hAnsi="Arial"/>
          <w:lang w:val="en-US"/>
        </w:rPr>
        <w:t>a</w:t>
      </w:r>
      <w:r>
        <w:rPr>
          <w:rFonts w:ascii="Arial" w:hAnsi="Arial"/>
          <w:lang w:val="sr-Cyrl-RS"/>
        </w:rPr>
        <w:t xml:space="preserve">на отварања понуда. </w:t>
      </w:r>
    </w:p>
    <w:p w:rsidR="00300ACF" w:rsidRPr="0070700E" w:rsidRDefault="00300ACF" w:rsidP="00574472">
      <w:pPr>
        <w:ind w:firstLine="720"/>
        <w:jc w:val="both"/>
        <w:rPr>
          <w:rFonts w:ascii="Arial" w:hAnsi="Arial" w:cs="Arial"/>
          <w:szCs w:val="24"/>
          <w:lang w:val="sr-Cyrl-RS"/>
        </w:rPr>
      </w:pPr>
      <w:r w:rsidRPr="0070700E">
        <w:rPr>
          <w:rFonts w:ascii="Arial" w:hAnsi="Arial" w:cs="Arial"/>
          <w:szCs w:val="24"/>
          <w:lang w:val="sr-Cyrl-RS"/>
        </w:rPr>
        <w:t xml:space="preserve">По пријему одлуке </w:t>
      </w:r>
      <w:r w:rsidRPr="0070700E">
        <w:rPr>
          <w:rFonts w:ascii="Arial" w:hAnsi="Arial"/>
          <w:lang w:val="sr-Cyrl-RS"/>
        </w:rPr>
        <w:t xml:space="preserve">о </w:t>
      </w:r>
      <w:r w:rsidRPr="0070700E">
        <w:rPr>
          <w:rFonts w:ascii="Arial" w:hAnsi="Arial" w:cs="Arial"/>
          <w:szCs w:val="24"/>
          <w:lang w:val="sr-Cyrl-RS"/>
        </w:rPr>
        <w:t>додели</w:t>
      </w:r>
      <w:r w:rsidRPr="0070700E">
        <w:rPr>
          <w:rFonts w:ascii="Arial" w:hAnsi="Arial"/>
          <w:lang w:val="sr-Cyrl-RS"/>
        </w:rPr>
        <w:t xml:space="preserve"> уговора, </w:t>
      </w:r>
      <w:r w:rsidRPr="0070700E">
        <w:rPr>
          <w:rFonts w:ascii="Arial" w:hAnsi="Arial" w:cs="Arial"/>
          <w:szCs w:val="24"/>
          <w:lang w:val="sr-Cyrl-RS"/>
        </w:rPr>
        <w:t xml:space="preserve">а по истеку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подношење захтева за заштиту права, изабрани понуђач ће бити позван да </w:t>
      </w:r>
      <w:r w:rsidRPr="0070700E">
        <w:rPr>
          <w:rFonts w:ascii="Arial" w:hAnsi="Arial"/>
          <w:lang w:val="sr-Cyrl-RS"/>
        </w:rPr>
        <w:t>приступи закључењу уговора</w:t>
      </w:r>
      <w:r w:rsidRPr="0070700E">
        <w:rPr>
          <w:rFonts w:ascii="Arial" w:hAnsi="Arial" w:cs="Arial"/>
          <w:szCs w:val="24"/>
          <w:lang w:val="sr-Cyrl-RS"/>
        </w:rPr>
        <w:t xml:space="preserve"> у року од највише 8 дана. </w:t>
      </w:r>
    </w:p>
    <w:p w:rsidR="00300ACF" w:rsidRPr="0070700E" w:rsidRDefault="00300ACF" w:rsidP="00574472">
      <w:pPr>
        <w:ind w:firstLine="720"/>
        <w:jc w:val="both"/>
        <w:rPr>
          <w:rFonts w:ascii="Arial" w:hAnsi="Arial" w:cs="Arial"/>
          <w:shd w:val="clear" w:color="auto" w:fill="FFFF00"/>
          <w:lang w:val="sr-Cyrl-RS"/>
        </w:rPr>
      </w:pPr>
      <w:r w:rsidRPr="0070700E">
        <w:rPr>
          <w:rFonts w:ascii="Arial" w:hAnsi="Arial" w:cs="Arial"/>
          <w:lang w:val="sr-Cyrl-RS"/>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300ACF" w:rsidRPr="0070700E" w:rsidRDefault="00300ACF" w:rsidP="00117C4F">
      <w:pPr>
        <w:ind w:firstLine="720"/>
        <w:jc w:val="both"/>
        <w:rPr>
          <w:rFonts w:ascii="Arial" w:hAnsi="Arial" w:cs="Arial"/>
          <w:szCs w:val="24"/>
          <w:lang w:val="sr-Cyrl-RS"/>
        </w:rPr>
      </w:pPr>
      <w:r w:rsidRPr="0070700E">
        <w:rPr>
          <w:rFonts w:ascii="Arial" w:hAnsi="Arial" w:cs="Arial"/>
          <w:szCs w:val="24"/>
          <w:lang w:val="sr-Cyrl-RS"/>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300ACF" w:rsidRPr="0070700E" w:rsidRDefault="00300ACF" w:rsidP="00574472">
      <w:pPr>
        <w:ind w:firstLine="720"/>
        <w:jc w:val="both"/>
        <w:rPr>
          <w:rFonts w:ascii="Arial" w:hAnsi="Arial" w:cs="Arial"/>
          <w:szCs w:val="24"/>
          <w:lang w:val="sr-Cyrl-RS"/>
        </w:rPr>
      </w:pPr>
      <w:r w:rsidRPr="0070700E">
        <w:rPr>
          <w:rFonts w:ascii="Arial" w:hAnsi="Arial" w:cs="Arial"/>
          <w:lang w:val="sr-Cyrl-RS"/>
        </w:rPr>
        <w:t xml:space="preserve">Наручилац може и пре истека </w:t>
      </w:r>
      <w:proofErr w:type="spellStart"/>
      <w:r w:rsidRPr="0070700E">
        <w:rPr>
          <w:rFonts w:ascii="Arial" w:hAnsi="Arial" w:cs="Arial"/>
          <w:lang w:val="sr-Cyrl-RS"/>
        </w:rPr>
        <w:t>рока</w:t>
      </w:r>
      <w:proofErr w:type="spellEnd"/>
      <w:r w:rsidRPr="0070700E">
        <w:rPr>
          <w:rFonts w:ascii="Arial" w:hAnsi="Arial" w:cs="Arial"/>
          <w:lang w:val="sr-Cyrl-RS"/>
        </w:rPr>
        <w:t xml:space="preserve"> за подношење захтева за заштиту права закључити уговор о јавној набавци </w:t>
      </w:r>
      <w:r w:rsidRPr="0070700E">
        <w:rPr>
          <w:rFonts w:ascii="Arial" w:hAnsi="Arial" w:cs="Arial"/>
          <w:szCs w:val="24"/>
          <w:lang w:val="sr-Cyrl-RS"/>
        </w:rPr>
        <w:t>у случају испуњености услова из члана 112. став 2. тачка 5. Закона, у ком случају ће изабрани понуђач ће бити позван да приступи закључењу уговора у року од највише 8 дана.</w:t>
      </w:r>
    </w:p>
    <w:p w:rsidR="00300ACF" w:rsidRPr="0070700E" w:rsidRDefault="00300ACF" w:rsidP="00574472">
      <w:pPr>
        <w:ind w:firstLine="720"/>
        <w:jc w:val="both"/>
        <w:rPr>
          <w:rFonts w:ascii="Arial" w:hAnsi="Arial"/>
          <w:lang w:val="sr-Cyrl-RS"/>
        </w:rPr>
      </w:pPr>
    </w:p>
    <w:p w:rsidR="00300ACF" w:rsidRPr="0070700E" w:rsidRDefault="00300ACF" w:rsidP="00574472">
      <w:pPr>
        <w:pStyle w:val="Heading2"/>
        <w:ind w:left="0" w:firstLine="0"/>
        <w:rPr>
          <w:rFonts w:cs="Arial"/>
          <w:sz w:val="24"/>
          <w:szCs w:val="24"/>
          <w:lang w:val="sr-Cyrl-RS"/>
        </w:rPr>
      </w:pPr>
      <w:r w:rsidRPr="0070700E">
        <w:rPr>
          <w:rFonts w:cs="Arial"/>
          <w:sz w:val="24"/>
          <w:szCs w:val="24"/>
          <w:lang w:val="sr-Cyrl-RS"/>
        </w:rPr>
        <w:t>3.21</w:t>
      </w:r>
      <w:r w:rsidRPr="0070700E">
        <w:rPr>
          <w:rFonts w:cs="Arial"/>
          <w:sz w:val="24"/>
          <w:szCs w:val="24"/>
          <w:lang w:val="sr-Cyrl-RS"/>
        </w:rPr>
        <w:tab/>
        <w:t>НАЧИН ОЗНАЧАВАЊА ПОВЕРЉИВИХ ПОДАТАКА</w:t>
      </w:r>
    </w:p>
    <w:p w:rsidR="00300ACF" w:rsidRPr="0070700E" w:rsidRDefault="00300ACF" w:rsidP="00574472">
      <w:pPr>
        <w:jc w:val="both"/>
        <w:rPr>
          <w:rFonts w:ascii="Arial" w:hAnsi="Arial"/>
          <w:lang w:val="sr-Cyrl-RS"/>
        </w:rPr>
      </w:pPr>
    </w:p>
    <w:p w:rsidR="00300ACF" w:rsidRPr="0070700E" w:rsidRDefault="00300ACF" w:rsidP="00574472">
      <w:pPr>
        <w:ind w:firstLine="709"/>
        <w:jc w:val="both"/>
        <w:rPr>
          <w:rFonts w:ascii="Arial" w:hAnsi="Arial"/>
          <w:lang w:val="sr-Cyrl-RS"/>
        </w:rPr>
      </w:pPr>
      <w:r w:rsidRPr="0070700E">
        <w:rPr>
          <w:rFonts w:ascii="Arial" w:hAnsi="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00ACF" w:rsidRPr="0070700E" w:rsidRDefault="00300ACF" w:rsidP="00574472">
      <w:pPr>
        <w:ind w:firstLine="709"/>
        <w:jc w:val="both"/>
        <w:rPr>
          <w:rFonts w:ascii="Arial" w:hAnsi="Arial"/>
          <w:lang w:val="sr-Cyrl-RS"/>
        </w:rPr>
      </w:pPr>
      <w:r w:rsidRPr="0070700E">
        <w:rPr>
          <w:rFonts w:ascii="Arial" w:hAnsi="Arial"/>
          <w:lang w:val="sr-Cyrl-RS"/>
        </w:rPr>
        <w:t xml:space="preserve">Наручилац може да одбије да пружи информацију која би значила повреду поверљивости података добијених у понуди. </w:t>
      </w:r>
    </w:p>
    <w:p w:rsidR="00300ACF" w:rsidRPr="0070700E" w:rsidRDefault="00300ACF" w:rsidP="00574472">
      <w:pPr>
        <w:ind w:firstLine="709"/>
        <w:jc w:val="both"/>
        <w:rPr>
          <w:rFonts w:ascii="Arial" w:hAnsi="Arial"/>
          <w:lang w:val="sr-Cyrl-RS"/>
        </w:rPr>
      </w:pPr>
      <w:r w:rsidRPr="0070700E">
        <w:rPr>
          <w:rFonts w:ascii="Arial" w:hAnsi="Arial"/>
          <w:lang w:val="sr-Cyrl-RS"/>
        </w:rPr>
        <w:lastRenderedPageBreak/>
        <w:t>Као поверљива, понуђач може означити документа која садрже личне податке, а које не садржи ни један јавни регистар, или кој</w:t>
      </w:r>
      <w:r w:rsidRPr="0070700E">
        <w:rPr>
          <w:rFonts w:ascii="Arial" w:hAnsi="Arial" w:cs="Arial"/>
          <w:szCs w:val="24"/>
          <w:lang w:val="sr-Cyrl-RS"/>
        </w:rPr>
        <w:t>а</w:t>
      </w:r>
      <w:r w:rsidRPr="0070700E">
        <w:rPr>
          <w:rFonts w:ascii="Arial" w:hAnsi="Arial"/>
          <w:lang w:val="sr-Cyrl-RS"/>
        </w:rPr>
        <w:t xml:space="preserve"> на други начин нису доступн</w:t>
      </w:r>
      <w:r w:rsidRPr="0070700E">
        <w:rPr>
          <w:rFonts w:ascii="Arial" w:hAnsi="Arial" w:cs="Arial"/>
          <w:szCs w:val="24"/>
          <w:lang w:val="sr-Cyrl-RS"/>
        </w:rPr>
        <w:t>а</w:t>
      </w:r>
      <w:r w:rsidRPr="0070700E">
        <w:rPr>
          <w:rFonts w:ascii="Arial" w:hAnsi="Arial"/>
          <w:lang w:val="sr-Cyrl-RS"/>
        </w:rPr>
        <w:t xml:space="preserve">, као и пословне податке који су прописима одређени као поверљиви. </w:t>
      </w:r>
    </w:p>
    <w:p w:rsidR="00300ACF" w:rsidRPr="0070700E" w:rsidRDefault="00300ACF" w:rsidP="00574472">
      <w:pPr>
        <w:ind w:firstLine="709"/>
        <w:jc w:val="both"/>
        <w:rPr>
          <w:rFonts w:ascii="Arial" w:hAnsi="Arial"/>
          <w:lang w:val="sr-Cyrl-RS"/>
        </w:rPr>
      </w:pPr>
      <w:r w:rsidRPr="0070700E">
        <w:rPr>
          <w:rFonts w:ascii="Arial" w:hAnsi="Arial"/>
          <w:lang w:val="sr-Cyrl-RS"/>
        </w:rPr>
        <w:t>Наручилац ће као поверљива третирати она документа која у десном горњем углу великим словима имају исписано „ПОВЕРЉИВО“.</w:t>
      </w:r>
    </w:p>
    <w:p w:rsidR="00300ACF" w:rsidRPr="0070700E" w:rsidRDefault="00300ACF" w:rsidP="00574472">
      <w:pPr>
        <w:ind w:firstLine="709"/>
        <w:jc w:val="both"/>
        <w:rPr>
          <w:rFonts w:ascii="Arial" w:hAnsi="Arial"/>
          <w:lang w:val="sr-Cyrl-RS"/>
        </w:rPr>
      </w:pPr>
      <w:r w:rsidRPr="0070700E">
        <w:rPr>
          <w:rFonts w:ascii="Arial" w:hAnsi="Arial"/>
          <w:lang w:val="sr-Cyrl-RS"/>
        </w:rPr>
        <w:t xml:space="preserve">Наручилац не одговара за </w:t>
      </w:r>
      <w:proofErr w:type="spellStart"/>
      <w:r w:rsidRPr="0070700E">
        <w:rPr>
          <w:rFonts w:ascii="Arial" w:hAnsi="Arial"/>
          <w:lang w:val="sr-Cyrl-RS"/>
        </w:rPr>
        <w:t>поверљивост</w:t>
      </w:r>
      <w:proofErr w:type="spellEnd"/>
      <w:r w:rsidRPr="0070700E">
        <w:rPr>
          <w:rFonts w:ascii="Arial" w:hAnsi="Arial"/>
          <w:lang w:val="sr-Cyrl-RS"/>
        </w:rPr>
        <w:t xml:space="preserve"> података који нису означени на горе наведени начин.</w:t>
      </w:r>
    </w:p>
    <w:p w:rsidR="00300ACF" w:rsidRPr="0070700E" w:rsidRDefault="00300ACF" w:rsidP="00574472">
      <w:pPr>
        <w:ind w:firstLine="709"/>
        <w:jc w:val="both"/>
        <w:rPr>
          <w:rFonts w:ascii="Arial" w:hAnsi="Arial"/>
          <w:lang w:val="sr-Cyrl-RS"/>
        </w:rPr>
      </w:pPr>
      <w:r w:rsidRPr="0070700E">
        <w:rPr>
          <w:rFonts w:ascii="Arial" w:hAnsi="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00ACF" w:rsidRPr="0070700E" w:rsidRDefault="00300ACF" w:rsidP="00574472">
      <w:pPr>
        <w:ind w:firstLine="709"/>
        <w:jc w:val="both"/>
        <w:rPr>
          <w:rFonts w:ascii="Arial" w:hAnsi="Arial"/>
          <w:lang w:val="sr-Cyrl-RS"/>
        </w:rPr>
      </w:pPr>
      <w:r w:rsidRPr="0070700E">
        <w:rPr>
          <w:rFonts w:ascii="Arial" w:hAnsi="Arial"/>
          <w:lang w:val="sr-Cyrl-RS"/>
        </w:rPr>
        <w:t xml:space="preserve">Ако понуђач у року који одреди Наручилац не опозове </w:t>
      </w:r>
      <w:proofErr w:type="spellStart"/>
      <w:r w:rsidRPr="0070700E">
        <w:rPr>
          <w:rFonts w:ascii="Arial" w:hAnsi="Arial"/>
          <w:lang w:val="sr-Cyrl-RS"/>
        </w:rPr>
        <w:t>поверљивост</w:t>
      </w:r>
      <w:proofErr w:type="spellEnd"/>
      <w:r w:rsidRPr="0070700E">
        <w:rPr>
          <w:rFonts w:ascii="Arial" w:hAnsi="Arial"/>
          <w:lang w:val="sr-Cyrl-RS"/>
        </w:rPr>
        <w:t xml:space="preserve"> докумената, Наручилац ће третирати ову понуду као понуду без поверљивих података.</w:t>
      </w:r>
    </w:p>
    <w:p w:rsidR="00300ACF" w:rsidRPr="0070700E" w:rsidRDefault="00300ACF" w:rsidP="00574472">
      <w:pPr>
        <w:ind w:firstLine="709"/>
        <w:jc w:val="both"/>
        <w:rPr>
          <w:rFonts w:ascii="Arial" w:hAnsi="Arial" w:cs="Arial"/>
          <w:lang w:val="sr-Cyrl-RS"/>
        </w:rPr>
      </w:pPr>
      <w:r w:rsidRPr="0070700E">
        <w:rPr>
          <w:rFonts w:ascii="Arial" w:hAnsi="Arial"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00ACF" w:rsidRPr="0070700E" w:rsidRDefault="00300ACF" w:rsidP="00574472">
      <w:pPr>
        <w:ind w:firstLine="709"/>
        <w:jc w:val="both"/>
        <w:rPr>
          <w:rFonts w:ascii="Arial" w:hAnsi="Arial"/>
          <w:lang w:val="sr-Cyrl-RS"/>
        </w:rPr>
      </w:pPr>
      <w:r w:rsidRPr="0070700E">
        <w:rPr>
          <w:rFonts w:ascii="Arial" w:hAnsi="Arial"/>
          <w:lang w:val="sr-Cyrl-RS"/>
        </w:rPr>
        <w:t xml:space="preserve">Неће се сматрати </w:t>
      </w:r>
      <w:r w:rsidRPr="0070700E">
        <w:rPr>
          <w:rFonts w:ascii="Arial" w:hAnsi="Arial" w:cs="Arial"/>
          <w:szCs w:val="24"/>
          <w:lang w:val="sr-Cyrl-RS"/>
        </w:rPr>
        <w:t>поверљивим докази о испуњености обавезних услова,</w:t>
      </w:r>
      <w:r w:rsidRPr="0070700E">
        <w:rPr>
          <w:rFonts w:ascii="Arial" w:hAnsi="Arial"/>
          <w:lang w:val="sr-Cyrl-RS"/>
        </w:rPr>
        <w:t xml:space="preserve">цена и </w:t>
      </w:r>
      <w:r w:rsidRPr="0070700E">
        <w:rPr>
          <w:rFonts w:ascii="Arial" w:hAnsi="Arial" w:cs="Arial"/>
          <w:szCs w:val="24"/>
          <w:lang w:val="sr-Cyrl-RS"/>
        </w:rPr>
        <w:t>други</w:t>
      </w:r>
      <w:r w:rsidRPr="0070700E">
        <w:rPr>
          <w:rFonts w:ascii="Arial" w:hAnsi="Arial"/>
          <w:lang w:val="sr-Cyrl-RS"/>
        </w:rPr>
        <w:t xml:space="preserve"> подаци из понуде који су од значаја за примену </w:t>
      </w:r>
      <w:r w:rsidRPr="0070700E">
        <w:rPr>
          <w:rFonts w:ascii="Arial" w:hAnsi="Arial" w:cs="Arial"/>
          <w:szCs w:val="24"/>
          <w:lang w:val="sr-Cyrl-RS"/>
        </w:rPr>
        <w:t xml:space="preserve">елемената </w:t>
      </w:r>
      <w:r w:rsidRPr="0070700E">
        <w:rPr>
          <w:rFonts w:ascii="Arial" w:hAnsi="Arial"/>
          <w:lang w:val="sr-Cyrl-RS"/>
        </w:rPr>
        <w:t xml:space="preserve">критеријума и рангирање </w:t>
      </w:r>
      <w:r w:rsidRPr="0070700E">
        <w:rPr>
          <w:rFonts w:ascii="Arial" w:hAnsi="Arial" w:cs="Arial"/>
          <w:szCs w:val="24"/>
          <w:lang w:val="sr-Cyrl-RS"/>
        </w:rPr>
        <w:t xml:space="preserve">понуде. </w:t>
      </w:r>
    </w:p>
    <w:p w:rsidR="00300ACF" w:rsidRPr="0070700E" w:rsidRDefault="00300ACF" w:rsidP="00574472">
      <w:pPr>
        <w:tabs>
          <w:tab w:val="center" w:pos="2268"/>
          <w:tab w:val="center" w:pos="7938"/>
        </w:tabs>
        <w:rPr>
          <w:rFonts w:ascii="Arial" w:hAnsi="Arial" w:cs="Arial"/>
          <w:szCs w:val="24"/>
          <w:lang w:val="sr-Cyrl-RS"/>
        </w:rPr>
      </w:pPr>
    </w:p>
    <w:p w:rsidR="00300ACF" w:rsidRPr="0070700E" w:rsidRDefault="00300ACF" w:rsidP="00574472">
      <w:pPr>
        <w:pStyle w:val="Heading2"/>
        <w:rPr>
          <w:rFonts w:cs="Arial"/>
          <w:sz w:val="24"/>
          <w:szCs w:val="24"/>
          <w:lang w:val="sr-Cyrl-RS"/>
        </w:rPr>
      </w:pPr>
      <w:r w:rsidRPr="0070700E">
        <w:rPr>
          <w:rFonts w:cs="Arial"/>
          <w:sz w:val="24"/>
          <w:szCs w:val="24"/>
          <w:lang w:val="sr-Cyrl-RS"/>
        </w:rPr>
        <w:t>3.2</w:t>
      </w:r>
      <w:r w:rsidRPr="0070700E">
        <w:rPr>
          <w:sz w:val="24"/>
          <w:lang w:val="sr-Cyrl-RS"/>
        </w:rPr>
        <w:t>2</w:t>
      </w:r>
      <w:r w:rsidRPr="0070700E">
        <w:rPr>
          <w:rFonts w:cs="Arial"/>
          <w:sz w:val="24"/>
          <w:szCs w:val="24"/>
          <w:lang w:val="sr-Cyrl-RS"/>
        </w:rPr>
        <w:tab/>
        <w:t>ТРОШКОВИ ПОНУДЕ</w:t>
      </w:r>
    </w:p>
    <w:p w:rsidR="00300ACF" w:rsidRPr="0070700E" w:rsidRDefault="00300ACF" w:rsidP="00574472">
      <w:pPr>
        <w:pStyle w:val="BodyText"/>
        <w:rPr>
          <w:rFonts w:ascii="Arial" w:hAnsi="Arial"/>
          <w:lang w:val="sr-Cyrl-RS"/>
        </w:rPr>
      </w:pPr>
    </w:p>
    <w:p w:rsidR="00300ACF" w:rsidRPr="0070700E" w:rsidRDefault="00300ACF" w:rsidP="00574472">
      <w:pPr>
        <w:pStyle w:val="BodyText"/>
        <w:ind w:firstLine="709"/>
        <w:rPr>
          <w:rFonts w:ascii="Arial" w:hAnsi="Arial" w:cs="Arial"/>
          <w:szCs w:val="24"/>
          <w:lang w:val="sr-Cyrl-RS"/>
        </w:rPr>
      </w:pPr>
      <w:r w:rsidRPr="0070700E">
        <w:rPr>
          <w:rFonts w:ascii="Arial" w:hAnsi="Arial" w:cs="Arial"/>
          <w:szCs w:val="24"/>
          <w:lang w:val="sr-Cyrl-RS"/>
        </w:rPr>
        <w:t>Трошкове припреме и подношења понуде сноси искључиво понуђач и не може тражити од наручиоца накнаду трошкова.</w:t>
      </w:r>
    </w:p>
    <w:p w:rsidR="00300ACF" w:rsidRPr="0070700E" w:rsidRDefault="00300ACF" w:rsidP="00574472">
      <w:pPr>
        <w:ind w:firstLine="709"/>
        <w:jc w:val="both"/>
        <w:rPr>
          <w:rFonts w:ascii="Arial" w:hAnsi="Arial" w:cs="Arial"/>
          <w:szCs w:val="24"/>
          <w:lang w:val="sr-Cyrl-RS"/>
        </w:rPr>
      </w:pPr>
      <w:r w:rsidRPr="0070700E">
        <w:rPr>
          <w:rFonts w:ascii="Arial" w:hAnsi="Arial" w:cs="Arial"/>
          <w:szCs w:val="24"/>
          <w:lang w:val="sr-Cyrl-RS"/>
        </w:rPr>
        <w:t>Понуђач може да у оквиру понуде достави укупан износ и структуру трошкова припремања понуде.</w:t>
      </w:r>
    </w:p>
    <w:p w:rsidR="00300ACF" w:rsidRPr="0070700E" w:rsidRDefault="00300ACF" w:rsidP="00574472">
      <w:pPr>
        <w:ind w:firstLine="709"/>
        <w:jc w:val="both"/>
        <w:rPr>
          <w:rFonts w:ascii="Arial" w:hAnsi="Arial" w:cs="Arial"/>
          <w:szCs w:val="24"/>
          <w:lang w:val="sr-Cyrl-RS" w:eastAsia="sr-Latn-CS"/>
        </w:rPr>
      </w:pPr>
      <w:r w:rsidRPr="0070700E">
        <w:rPr>
          <w:rFonts w:ascii="Arial" w:hAnsi="Arial" w:cs="Arial"/>
          <w:szCs w:val="24"/>
          <w:lang w:val="sr-Cyrl-RS" w:eastAsia="sr-Latn-CS"/>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rsidR="00300ACF" w:rsidRPr="0070700E" w:rsidRDefault="00300ACF" w:rsidP="00574472">
      <w:pPr>
        <w:rPr>
          <w:rFonts w:ascii="Arial" w:hAnsi="Arial" w:cs="Arial"/>
          <w:szCs w:val="24"/>
          <w:lang w:val="sr-Cyrl-RS"/>
        </w:rPr>
      </w:pPr>
    </w:p>
    <w:p w:rsidR="00300ACF" w:rsidRPr="0070700E" w:rsidRDefault="00300ACF" w:rsidP="00574472">
      <w:pPr>
        <w:pStyle w:val="Heading2"/>
        <w:rPr>
          <w:rFonts w:cs="Arial"/>
          <w:sz w:val="24"/>
          <w:szCs w:val="24"/>
          <w:lang w:val="sr-Cyrl-RS"/>
        </w:rPr>
      </w:pPr>
      <w:r w:rsidRPr="0070700E">
        <w:rPr>
          <w:rFonts w:cs="Arial"/>
          <w:sz w:val="24"/>
          <w:szCs w:val="24"/>
          <w:lang w:val="sr-Cyrl-RS"/>
        </w:rPr>
        <w:t>3.23</w:t>
      </w:r>
      <w:r w:rsidRPr="0070700E">
        <w:rPr>
          <w:rFonts w:cs="Arial"/>
          <w:sz w:val="24"/>
          <w:szCs w:val="24"/>
          <w:lang w:val="sr-Cyrl-RS"/>
        </w:rPr>
        <w:tab/>
        <w:t>ОБРАЗАЦ СТРУКТУРЕ ЦЕНЕ</w:t>
      </w:r>
    </w:p>
    <w:p w:rsidR="00300ACF" w:rsidRPr="0070700E" w:rsidRDefault="00300ACF" w:rsidP="00574472">
      <w:pPr>
        <w:jc w:val="both"/>
        <w:rPr>
          <w:rFonts w:ascii="Arial" w:hAnsi="Arial"/>
          <w:lang w:val="sr-Cyrl-RS"/>
        </w:rPr>
      </w:pPr>
    </w:p>
    <w:p w:rsidR="00300ACF" w:rsidRPr="0070700E" w:rsidRDefault="00300ACF" w:rsidP="00574472">
      <w:pPr>
        <w:ind w:firstLine="708"/>
        <w:jc w:val="both"/>
        <w:rPr>
          <w:rFonts w:ascii="Arial" w:hAnsi="Arial"/>
          <w:lang w:val="sr-Cyrl-RS"/>
        </w:rPr>
      </w:pPr>
      <w:r w:rsidRPr="0070700E">
        <w:rPr>
          <w:rFonts w:ascii="Arial" w:hAnsi="Arial"/>
          <w:lang w:val="sr-Cyrl-RS"/>
        </w:rPr>
        <w:t xml:space="preserve">Структуру цене понуђач наводи тако што </w:t>
      </w:r>
      <w:r w:rsidRPr="0070700E">
        <w:rPr>
          <w:rFonts w:ascii="Arial" w:hAnsi="Arial" w:cs="Arial"/>
          <w:szCs w:val="24"/>
          <w:lang w:val="sr-Cyrl-RS"/>
        </w:rPr>
        <w:t xml:space="preserve">попуњавa, потписује и оверава печатом </w:t>
      </w:r>
      <w:r w:rsidRPr="0070700E">
        <w:rPr>
          <w:rFonts w:ascii="Arial" w:hAnsi="Arial"/>
          <w:lang w:val="sr-Cyrl-RS"/>
        </w:rPr>
        <w:t>Обра</w:t>
      </w:r>
      <w:r w:rsidRPr="0070700E">
        <w:rPr>
          <w:rFonts w:ascii="Arial" w:hAnsi="Arial" w:cs="Arial"/>
          <w:szCs w:val="24"/>
          <w:lang w:val="sr-Cyrl-RS"/>
        </w:rPr>
        <w:t>зац 5.</w:t>
      </w:r>
      <w:r w:rsidRPr="0070700E">
        <w:rPr>
          <w:rFonts w:ascii="Arial" w:hAnsi="Arial"/>
          <w:lang w:val="sr-Cyrl-RS"/>
        </w:rPr>
        <w:t xml:space="preserve"> из конкурсне документације.</w:t>
      </w:r>
    </w:p>
    <w:p w:rsidR="00300ACF" w:rsidRPr="0070700E" w:rsidRDefault="00300ACF" w:rsidP="0014580A">
      <w:pPr>
        <w:pStyle w:val="StyleStyleStyleBodyText311ptBefore6ptFirstline"/>
        <w:spacing w:before="0" w:after="0"/>
        <w:ind w:left="0" w:firstLine="708"/>
        <w:rPr>
          <w:sz w:val="24"/>
          <w:szCs w:val="24"/>
          <w:lang w:val="sr-Cyrl-RS"/>
        </w:rPr>
      </w:pPr>
      <w:r w:rsidRPr="0070700E">
        <w:rPr>
          <w:sz w:val="24"/>
          <w:szCs w:val="24"/>
          <w:lang w:val="sr-Cyrl-RS"/>
        </w:rPr>
        <w:t xml:space="preserve">У Обрасцу структуре цене навести вредност услуга у складу са обимом извршења услуга датим у делу 5.1.1. Цена мора да укључи све додатне трошкове (путне, смештајне) и све остале предвиђене и непредвиђене трошкове који су у вези са извршењем </w:t>
      </w:r>
      <w:proofErr w:type="spellStart"/>
      <w:r w:rsidRPr="0070700E">
        <w:rPr>
          <w:sz w:val="24"/>
          <w:szCs w:val="24"/>
          <w:lang w:val="sr-Cyrl-RS"/>
        </w:rPr>
        <w:t>предментих</w:t>
      </w:r>
      <w:proofErr w:type="spellEnd"/>
      <w:r w:rsidRPr="0070700E">
        <w:rPr>
          <w:sz w:val="24"/>
          <w:szCs w:val="24"/>
          <w:lang w:val="sr-Cyrl-RS"/>
        </w:rPr>
        <w:t xml:space="preserve"> услуга.</w:t>
      </w:r>
    </w:p>
    <w:p w:rsidR="00300ACF" w:rsidRPr="0070700E" w:rsidRDefault="00300ACF" w:rsidP="0014580A">
      <w:pPr>
        <w:pStyle w:val="StyleStyleStyleBodyText311ptBefore6ptFirstline"/>
        <w:spacing w:before="0" w:after="0"/>
        <w:ind w:left="0" w:firstLine="708"/>
        <w:rPr>
          <w:lang w:val="sr-Cyrl-RS"/>
        </w:rPr>
      </w:pPr>
    </w:p>
    <w:p w:rsidR="008731C3" w:rsidRPr="00C811BD" w:rsidRDefault="00300ACF" w:rsidP="008731C3">
      <w:pPr>
        <w:jc w:val="both"/>
        <w:rPr>
          <w:rFonts w:ascii="Arial" w:hAnsi="Arial" w:cs="Arial"/>
          <w:b/>
          <w:sz w:val="22"/>
          <w:szCs w:val="22"/>
        </w:rPr>
      </w:pPr>
      <w:r w:rsidRPr="00C811BD">
        <w:rPr>
          <w:rFonts w:ascii="Arial" w:hAnsi="Arial" w:cs="Arial"/>
          <w:b/>
          <w:szCs w:val="24"/>
          <w:lang w:val="sr-Cyrl-RS"/>
        </w:rPr>
        <w:t>3.24</w:t>
      </w:r>
      <w:r w:rsidRPr="00C811BD">
        <w:rPr>
          <w:rFonts w:ascii="Arial" w:hAnsi="Arial" w:cs="Arial"/>
          <w:b/>
          <w:szCs w:val="24"/>
          <w:lang w:val="sr-Cyrl-RS"/>
        </w:rPr>
        <w:tab/>
        <w:t>МОДЕЛ УГОВОРА</w:t>
      </w:r>
      <w:r w:rsidR="008731C3" w:rsidRPr="00C811BD">
        <w:rPr>
          <w:rFonts w:ascii="Arial" w:hAnsi="Arial" w:cs="Arial"/>
          <w:b/>
          <w:szCs w:val="24"/>
          <w:lang w:val="sr-Cyrl-RS"/>
        </w:rPr>
        <w:t xml:space="preserve"> О ЈАВНОЈ НАБАВЦИ И МОДЕЛ УГОВОРА О ЧУВАЊУ ПОСЛОВНЕ ТАЈНЕ И ПОВЕРЉИВИХ ИНФОРМАЦИЈА </w:t>
      </w:r>
    </w:p>
    <w:p w:rsidR="00300ACF" w:rsidRPr="00C811BD" w:rsidRDefault="00300ACF" w:rsidP="008731C3">
      <w:pPr>
        <w:pStyle w:val="Heading2"/>
        <w:ind w:left="0" w:firstLine="0"/>
        <w:rPr>
          <w:rFonts w:cs="Arial"/>
          <w:sz w:val="24"/>
          <w:szCs w:val="24"/>
          <w:lang w:val="sr-Cyrl-RS"/>
        </w:rPr>
      </w:pPr>
    </w:p>
    <w:p w:rsidR="00300ACF" w:rsidRPr="0070700E" w:rsidRDefault="00300ACF" w:rsidP="00574472">
      <w:pPr>
        <w:jc w:val="both"/>
        <w:rPr>
          <w:rFonts w:ascii="Arial" w:hAnsi="Arial"/>
          <w:lang w:val="sr-Cyrl-RS"/>
        </w:rPr>
      </w:pPr>
    </w:p>
    <w:p w:rsidR="00300ACF" w:rsidRDefault="00300ACF" w:rsidP="00574472">
      <w:pPr>
        <w:tabs>
          <w:tab w:val="left" w:pos="709"/>
          <w:tab w:val="center" w:pos="7938"/>
        </w:tabs>
        <w:jc w:val="both"/>
        <w:rPr>
          <w:rFonts w:ascii="Arial" w:hAnsi="Arial" w:cs="Arial"/>
          <w:szCs w:val="24"/>
          <w:lang w:val="sr-Cyrl-RS"/>
        </w:rPr>
      </w:pPr>
      <w:r w:rsidRPr="0070700E">
        <w:rPr>
          <w:rFonts w:ascii="Arial" w:hAnsi="Arial" w:cs="Arial"/>
          <w:sz w:val="22"/>
          <w:szCs w:val="22"/>
          <w:lang w:val="sr-Cyrl-RS"/>
        </w:rPr>
        <w:tab/>
      </w:r>
      <w:r w:rsidRPr="00A56147">
        <w:rPr>
          <w:rFonts w:ascii="Arial" w:hAnsi="Arial" w:cs="Arial"/>
          <w:szCs w:val="24"/>
          <w:lang w:val="sr-Cyrl-RS"/>
        </w:rPr>
        <w:tab/>
      </w:r>
      <w:r w:rsidR="00A56147" w:rsidRPr="00A56147">
        <w:rPr>
          <w:rFonts w:ascii="Arial" w:hAnsi="Arial" w:cs="Arial"/>
          <w:szCs w:val="24"/>
          <w:lang w:val="sr-Cyrl-RS"/>
        </w:rPr>
        <w:t>Уговор о јавној набавци</w:t>
      </w:r>
      <w:r w:rsidR="008731C3">
        <w:rPr>
          <w:rFonts w:ascii="Arial" w:hAnsi="Arial" w:cs="Arial"/>
          <w:szCs w:val="24"/>
          <w:lang w:val="sr-Cyrl-RS"/>
        </w:rPr>
        <w:t xml:space="preserve"> и уговор о чувању пословне тајне и поверљивих информација </w:t>
      </w:r>
      <w:r w:rsidR="00A56147" w:rsidRPr="00A56147">
        <w:rPr>
          <w:rFonts w:ascii="Arial" w:hAnsi="Arial" w:cs="Arial"/>
          <w:szCs w:val="24"/>
          <w:lang w:val="sr-Cyrl-RS"/>
        </w:rPr>
        <w:t xml:space="preserve"> биће закључен</w:t>
      </w:r>
      <w:r w:rsidR="008731C3">
        <w:rPr>
          <w:rFonts w:ascii="Arial" w:hAnsi="Arial" w:cs="Arial"/>
          <w:szCs w:val="24"/>
          <w:lang w:val="sr-Cyrl-RS"/>
        </w:rPr>
        <w:t>и</w:t>
      </w:r>
      <w:r w:rsidR="00A56147" w:rsidRPr="00A56147">
        <w:rPr>
          <w:rFonts w:ascii="Arial" w:hAnsi="Arial" w:cs="Arial"/>
          <w:szCs w:val="24"/>
          <w:lang w:val="sr-Cyrl-RS"/>
        </w:rPr>
        <w:t xml:space="preserve"> у</w:t>
      </w:r>
      <w:r w:rsidRPr="00A56147">
        <w:rPr>
          <w:rFonts w:ascii="Arial" w:hAnsi="Arial" w:cs="Arial"/>
          <w:szCs w:val="24"/>
          <w:lang w:val="sr-Cyrl-RS"/>
        </w:rPr>
        <w:t xml:space="preserve"> складу са датим </w:t>
      </w:r>
      <w:r w:rsidR="008731C3">
        <w:rPr>
          <w:rFonts w:ascii="Arial" w:hAnsi="Arial" w:cs="Arial"/>
          <w:szCs w:val="24"/>
          <w:lang w:val="sr-Cyrl-RS"/>
        </w:rPr>
        <w:t>м</w:t>
      </w:r>
      <w:r w:rsidRPr="00A56147">
        <w:rPr>
          <w:rFonts w:ascii="Arial" w:hAnsi="Arial" w:cs="Arial"/>
          <w:szCs w:val="24"/>
          <w:lang w:val="sr-Cyrl-RS"/>
        </w:rPr>
        <w:t>одел</w:t>
      </w:r>
      <w:r w:rsidR="008731C3">
        <w:rPr>
          <w:rFonts w:ascii="Arial" w:hAnsi="Arial" w:cs="Arial"/>
          <w:szCs w:val="24"/>
          <w:lang w:val="sr-Cyrl-RS"/>
        </w:rPr>
        <w:t xml:space="preserve">има </w:t>
      </w:r>
      <w:r w:rsidRPr="00A56147">
        <w:rPr>
          <w:rFonts w:ascii="Arial" w:hAnsi="Arial" w:cs="Arial"/>
          <w:szCs w:val="24"/>
          <w:lang w:val="sr-Cyrl-RS"/>
        </w:rPr>
        <w:t xml:space="preserve"> уговора (</w:t>
      </w:r>
      <w:r w:rsidRPr="00A56147">
        <w:rPr>
          <w:rFonts w:ascii="Arial" w:hAnsi="Arial"/>
          <w:lang w:val="sr-Cyrl-RS"/>
        </w:rPr>
        <w:t>Обра</w:t>
      </w:r>
      <w:r w:rsidRPr="00A56147">
        <w:rPr>
          <w:rFonts w:ascii="Arial" w:hAnsi="Arial" w:cs="Arial"/>
          <w:szCs w:val="24"/>
          <w:lang w:val="sr-Cyrl-RS"/>
        </w:rPr>
        <w:t>зац 6.</w:t>
      </w:r>
      <w:r w:rsidR="008731C3">
        <w:rPr>
          <w:rFonts w:ascii="Arial" w:hAnsi="Arial" w:cs="Arial"/>
          <w:szCs w:val="24"/>
          <w:lang w:val="sr-Cyrl-RS"/>
        </w:rPr>
        <w:t xml:space="preserve"> и образац </w:t>
      </w:r>
      <w:r w:rsidR="004C5254">
        <w:rPr>
          <w:rFonts w:ascii="Arial" w:hAnsi="Arial" w:cs="Arial"/>
          <w:szCs w:val="24"/>
          <w:lang w:val="sr-Cyrl-RS"/>
        </w:rPr>
        <w:t>6а</w:t>
      </w:r>
      <w:r w:rsidR="008731C3">
        <w:rPr>
          <w:rFonts w:ascii="Arial" w:hAnsi="Arial" w:cs="Arial"/>
          <w:szCs w:val="24"/>
          <w:lang w:val="sr-Cyrl-RS"/>
        </w:rPr>
        <w:t xml:space="preserve">. </w:t>
      </w:r>
      <w:r w:rsidRPr="00A56147">
        <w:rPr>
          <w:rFonts w:ascii="Arial" w:hAnsi="Arial"/>
          <w:lang w:val="sr-Cyrl-RS"/>
        </w:rPr>
        <w:t xml:space="preserve"> из конкурсне документације)</w:t>
      </w:r>
      <w:r w:rsidR="00A56147" w:rsidRPr="00A56147">
        <w:rPr>
          <w:rFonts w:ascii="Arial" w:hAnsi="Arial"/>
          <w:lang w:val="sr-Cyrl-RS"/>
        </w:rPr>
        <w:t xml:space="preserve"> </w:t>
      </w:r>
      <w:r w:rsidRPr="00A56147">
        <w:rPr>
          <w:rFonts w:ascii="Arial" w:hAnsi="Arial" w:cs="Arial"/>
          <w:szCs w:val="24"/>
          <w:lang w:val="sr-Cyrl-RS"/>
        </w:rPr>
        <w:t>и</w:t>
      </w:r>
      <w:r w:rsidR="00A56147" w:rsidRPr="00A56147">
        <w:rPr>
          <w:rFonts w:ascii="Arial" w:hAnsi="Arial" w:cs="Arial"/>
          <w:szCs w:val="24"/>
          <w:lang w:val="sr-Cyrl-RS"/>
        </w:rPr>
        <w:t xml:space="preserve"> елементима најповољније понуде.</w:t>
      </w:r>
    </w:p>
    <w:p w:rsidR="00A56147" w:rsidRPr="00A56147" w:rsidRDefault="00A56147" w:rsidP="00574472">
      <w:pPr>
        <w:tabs>
          <w:tab w:val="left" w:pos="709"/>
          <w:tab w:val="center" w:pos="7938"/>
        </w:tabs>
        <w:jc w:val="both"/>
        <w:rPr>
          <w:rFonts w:ascii="Arial" w:hAnsi="Arial" w:cs="Arial"/>
          <w:szCs w:val="24"/>
          <w:lang w:val="sr-Cyrl-RS"/>
        </w:rPr>
      </w:pPr>
    </w:p>
    <w:p w:rsidR="00300ACF" w:rsidRPr="00A56147" w:rsidRDefault="00300ACF" w:rsidP="003503BE">
      <w:pPr>
        <w:tabs>
          <w:tab w:val="left" w:pos="709"/>
          <w:tab w:val="center" w:pos="7938"/>
        </w:tabs>
        <w:jc w:val="both"/>
        <w:rPr>
          <w:rFonts w:ascii="Arial" w:hAnsi="Arial"/>
          <w:lang w:val="sr-Cyrl-RS"/>
        </w:rPr>
      </w:pPr>
      <w:r w:rsidRPr="00A56147">
        <w:rPr>
          <w:rFonts w:ascii="Arial" w:hAnsi="Arial"/>
          <w:lang w:val="sr-Cyrl-RS"/>
        </w:rPr>
        <w:lastRenderedPageBreak/>
        <w:tab/>
        <w:t xml:space="preserve">Понуђач </w:t>
      </w:r>
      <w:r w:rsidRPr="00A56147">
        <w:rPr>
          <w:rFonts w:ascii="Arial" w:hAnsi="Arial" w:cs="Arial"/>
          <w:lang w:val="sr-Cyrl-RS"/>
        </w:rPr>
        <w:t>није у обавези</w:t>
      </w:r>
      <w:r w:rsidRPr="00A56147">
        <w:rPr>
          <w:rFonts w:ascii="Arial" w:hAnsi="Arial"/>
          <w:lang w:val="sr-Cyrl-RS"/>
        </w:rPr>
        <w:t xml:space="preserve"> да </w:t>
      </w:r>
      <w:r w:rsidRPr="00A56147">
        <w:rPr>
          <w:rFonts w:ascii="Arial" w:hAnsi="Arial" w:cs="Arial"/>
          <w:lang w:val="sr-Cyrl-RS"/>
        </w:rPr>
        <w:t>дат</w:t>
      </w:r>
      <w:r w:rsidR="008172BA">
        <w:rPr>
          <w:rFonts w:ascii="Arial" w:hAnsi="Arial" w:cs="Arial"/>
          <w:lang w:val="sr-Cyrl-RS"/>
        </w:rPr>
        <w:t>е</w:t>
      </w:r>
      <w:r w:rsidRPr="00A56147">
        <w:rPr>
          <w:rFonts w:ascii="Arial" w:hAnsi="Arial" w:cs="Arial"/>
          <w:lang w:val="sr-Cyrl-RS"/>
        </w:rPr>
        <w:t xml:space="preserve"> </w:t>
      </w:r>
      <w:r w:rsidR="008172BA">
        <w:rPr>
          <w:rFonts w:ascii="Arial" w:hAnsi="Arial"/>
          <w:lang w:val="sr-Cyrl-RS"/>
        </w:rPr>
        <w:t>м</w:t>
      </w:r>
      <w:r w:rsidRPr="00A56147">
        <w:rPr>
          <w:rFonts w:ascii="Arial" w:hAnsi="Arial"/>
          <w:lang w:val="sr-Cyrl-RS"/>
        </w:rPr>
        <w:t>одел</w:t>
      </w:r>
      <w:r w:rsidR="008172BA">
        <w:rPr>
          <w:rFonts w:ascii="Arial" w:hAnsi="Arial"/>
          <w:lang w:val="sr-Cyrl-RS"/>
        </w:rPr>
        <w:t>е</w:t>
      </w:r>
      <w:r w:rsidRPr="00A56147">
        <w:rPr>
          <w:rFonts w:ascii="Arial" w:hAnsi="Arial"/>
          <w:lang w:val="sr-Cyrl-RS"/>
        </w:rPr>
        <w:t xml:space="preserve"> уговора </w:t>
      </w:r>
      <w:r w:rsidRPr="00A56147">
        <w:rPr>
          <w:rFonts w:ascii="Arial" w:hAnsi="Arial" w:cs="Arial"/>
          <w:lang w:val="sr-Cyrl-RS"/>
        </w:rPr>
        <w:t>попуњава, потписује и овера и доставља у понуди</w:t>
      </w:r>
      <w:r w:rsidRPr="00A56147">
        <w:rPr>
          <w:rFonts w:ascii="Arial" w:hAnsi="Arial"/>
          <w:lang w:val="sr-Cyrl-RS"/>
        </w:rPr>
        <w:t>.</w:t>
      </w:r>
      <w:r w:rsidR="00A56147" w:rsidRPr="00A56147">
        <w:rPr>
          <w:rFonts w:ascii="Arial" w:hAnsi="Arial"/>
          <w:lang w:val="sr-Cyrl-RS"/>
        </w:rPr>
        <w:t xml:space="preserve"> </w:t>
      </w:r>
    </w:p>
    <w:p w:rsidR="00300ACF" w:rsidRPr="0070700E" w:rsidRDefault="00300ACF" w:rsidP="00574472">
      <w:pPr>
        <w:rPr>
          <w:rFonts w:ascii="Arial" w:hAnsi="Arial"/>
          <w:szCs w:val="24"/>
          <w:lang w:val="sr-Cyrl-RS"/>
        </w:rPr>
      </w:pPr>
    </w:p>
    <w:p w:rsidR="00300ACF" w:rsidRPr="0070700E" w:rsidRDefault="00300ACF" w:rsidP="00117C4F">
      <w:pPr>
        <w:pStyle w:val="Heading2"/>
        <w:rPr>
          <w:sz w:val="24"/>
          <w:lang w:val="sr-Cyrl-RS"/>
        </w:rPr>
      </w:pPr>
      <w:r w:rsidRPr="0070700E">
        <w:rPr>
          <w:rFonts w:cs="Arial"/>
          <w:sz w:val="24"/>
          <w:szCs w:val="24"/>
          <w:lang w:val="sr-Cyrl-RS"/>
        </w:rPr>
        <w:t>3.2</w:t>
      </w:r>
      <w:r w:rsidRPr="0070700E">
        <w:rPr>
          <w:sz w:val="24"/>
          <w:lang w:val="sr-Cyrl-RS"/>
        </w:rPr>
        <w:t>5</w:t>
      </w:r>
      <w:r w:rsidRPr="0070700E">
        <w:rPr>
          <w:sz w:val="24"/>
          <w:lang w:val="sr-Cyrl-RS"/>
        </w:rPr>
        <w:tab/>
      </w:r>
      <w:r w:rsidRPr="0070700E">
        <w:rPr>
          <w:rFonts w:cs="Arial"/>
          <w:sz w:val="24"/>
          <w:szCs w:val="24"/>
          <w:lang w:val="sr-Cyrl-RS"/>
        </w:rPr>
        <w:t>РАЗЛОЗИ ЗА ОДБИЈАЊЕ ПОНУДЕ И ОБУСТАВУ ПОСТУПКА</w:t>
      </w:r>
    </w:p>
    <w:p w:rsidR="00300ACF" w:rsidRPr="0070700E" w:rsidRDefault="00300ACF" w:rsidP="00117C4F">
      <w:pPr>
        <w:jc w:val="both"/>
        <w:rPr>
          <w:rFonts w:ascii="Arial" w:hAnsi="Arial"/>
          <w:lang w:val="sr-Cyrl-RS"/>
        </w:rPr>
      </w:pPr>
    </w:p>
    <w:p w:rsidR="00300ACF" w:rsidRPr="0070700E" w:rsidRDefault="00300ACF" w:rsidP="00117C4F">
      <w:pPr>
        <w:tabs>
          <w:tab w:val="left" w:pos="709"/>
        </w:tabs>
        <w:jc w:val="both"/>
        <w:rPr>
          <w:rFonts w:ascii="Arial" w:hAnsi="Arial"/>
          <w:lang w:val="sr-Cyrl-RS"/>
        </w:rPr>
      </w:pPr>
      <w:r w:rsidRPr="0070700E">
        <w:rPr>
          <w:rFonts w:ascii="Arial" w:hAnsi="Arial"/>
          <w:lang w:val="sr-Cyrl-RS"/>
        </w:rPr>
        <w:tab/>
        <w:t>У поступку јавне набавке Наручилац ће одбити неприхватљиву понуду у складу са чланом 107. Закона.</w:t>
      </w:r>
    </w:p>
    <w:p w:rsidR="00300ACF" w:rsidRPr="0070700E" w:rsidRDefault="00300ACF" w:rsidP="00117C4F">
      <w:pPr>
        <w:tabs>
          <w:tab w:val="left" w:pos="709"/>
          <w:tab w:val="left" w:pos="851"/>
        </w:tabs>
        <w:jc w:val="both"/>
        <w:rPr>
          <w:rFonts w:ascii="Arial" w:hAnsi="Arial"/>
          <w:lang w:val="sr-Cyrl-RS"/>
        </w:rPr>
      </w:pPr>
      <w:r w:rsidRPr="0070700E">
        <w:rPr>
          <w:rFonts w:ascii="Arial" w:hAnsi="Arial"/>
          <w:lang w:val="sr-Cyrl-RS"/>
        </w:rPr>
        <w:tab/>
        <w:t>Наручилац ће донети одлуку о обустави поступка јавне набавке у складу са чланом 109. Закона.</w:t>
      </w:r>
    </w:p>
    <w:p w:rsidR="00300ACF" w:rsidRDefault="00300ACF" w:rsidP="00117C4F">
      <w:pPr>
        <w:tabs>
          <w:tab w:val="left" w:pos="709"/>
          <w:tab w:val="left" w:pos="851"/>
        </w:tabs>
        <w:jc w:val="both"/>
        <w:rPr>
          <w:rFonts w:ascii="Arial" w:hAnsi="Arial"/>
          <w:lang w:val="en-US"/>
        </w:rPr>
      </w:pPr>
      <w:r w:rsidRPr="0070700E">
        <w:rPr>
          <w:rFonts w:ascii="Arial" w:hAnsi="Arial"/>
          <w:lang w:val="sr-Cyrl-RS"/>
        </w:rPr>
        <w:tab/>
        <w:t xml:space="preserve">У случају обуставе поступка јавне набавке, </w:t>
      </w:r>
      <w:r w:rsidRPr="0070700E">
        <w:rPr>
          <w:rFonts w:ascii="Arial" w:hAnsi="Arial" w:cs="Arial"/>
          <w:szCs w:val="24"/>
          <w:lang w:val="sr-Cyrl-RS"/>
        </w:rPr>
        <w:t>Н</w:t>
      </w:r>
      <w:r w:rsidRPr="0070700E">
        <w:rPr>
          <w:rFonts w:ascii="Arial" w:hAnsi="Arial"/>
          <w:lang w:val="sr-Cyrl-RS"/>
        </w:rPr>
        <w:t xml:space="preserve">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w:t>
      </w:r>
      <w:r w:rsidRPr="0070700E">
        <w:rPr>
          <w:rFonts w:ascii="Arial" w:hAnsi="Arial" w:cs="Arial"/>
          <w:szCs w:val="24"/>
          <w:lang w:val="sr-Cyrl-RS"/>
        </w:rPr>
        <w:t>Н</w:t>
      </w:r>
      <w:r w:rsidRPr="0070700E">
        <w:rPr>
          <w:rFonts w:ascii="Arial" w:hAnsi="Arial"/>
          <w:lang w:val="sr-Cyrl-RS"/>
        </w:rPr>
        <w:t>аручилац био упозорен на могућност наступања штете.</w:t>
      </w:r>
    </w:p>
    <w:p w:rsidR="00D962A4" w:rsidRDefault="00D962A4" w:rsidP="00117C4F">
      <w:pPr>
        <w:tabs>
          <w:tab w:val="left" w:pos="709"/>
          <w:tab w:val="left" w:pos="851"/>
        </w:tabs>
        <w:jc w:val="both"/>
        <w:rPr>
          <w:rFonts w:ascii="Arial" w:hAnsi="Arial"/>
          <w:lang w:val="en-US"/>
        </w:rPr>
      </w:pPr>
    </w:p>
    <w:p w:rsidR="00D962A4" w:rsidRPr="00D962A4" w:rsidRDefault="00D962A4" w:rsidP="00117C4F">
      <w:pPr>
        <w:tabs>
          <w:tab w:val="left" w:pos="709"/>
          <w:tab w:val="left" w:pos="851"/>
        </w:tabs>
        <w:jc w:val="both"/>
        <w:rPr>
          <w:rFonts w:ascii="Arial" w:hAnsi="Arial"/>
          <w:lang w:val="en-US"/>
        </w:rPr>
      </w:pPr>
    </w:p>
    <w:p w:rsidR="00300ACF" w:rsidRPr="0070700E" w:rsidRDefault="00300ACF" w:rsidP="002E6CD1">
      <w:pPr>
        <w:pStyle w:val="Heading2"/>
        <w:ind w:left="0" w:firstLine="0"/>
        <w:rPr>
          <w:sz w:val="24"/>
          <w:lang w:val="sr-Cyrl-RS"/>
        </w:rPr>
      </w:pPr>
    </w:p>
    <w:p w:rsidR="00300ACF" w:rsidRPr="0070700E" w:rsidRDefault="00300ACF" w:rsidP="002E6CD1">
      <w:pPr>
        <w:pStyle w:val="Heading2"/>
        <w:ind w:left="0" w:firstLine="0"/>
        <w:rPr>
          <w:rFonts w:cs="Arial"/>
          <w:sz w:val="24"/>
          <w:szCs w:val="24"/>
          <w:lang w:val="sr-Cyrl-RS"/>
        </w:rPr>
      </w:pPr>
      <w:r w:rsidRPr="0070700E">
        <w:rPr>
          <w:sz w:val="24"/>
          <w:lang w:val="sr-Cyrl-RS"/>
        </w:rPr>
        <w:t>3.26</w:t>
      </w:r>
      <w:r w:rsidRPr="0070700E">
        <w:rPr>
          <w:sz w:val="24"/>
          <w:lang w:val="sr-Cyrl-RS"/>
        </w:rPr>
        <w:tab/>
      </w:r>
      <w:r w:rsidRPr="0070700E">
        <w:rPr>
          <w:rFonts w:cs="Arial"/>
          <w:sz w:val="24"/>
          <w:szCs w:val="24"/>
          <w:lang w:val="sr-Cyrl-RS"/>
        </w:rPr>
        <w:t>ПОДАЦИ О САДРЖИНИ ПОНУДЕ</w:t>
      </w:r>
    </w:p>
    <w:p w:rsidR="00300ACF" w:rsidRPr="0070700E" w:rsidRDefault="00300ACF" w:rsidP="00574472">
      <w:pPr>
        <w:rPr>
          <w:rFonts w:ascii="Arial" w:hAnsi="Arial" w:cs="Arial"/>
          <w:color w:val="FF0000"/>
          <w:szCs w:val="24"/>
          <w:lang w:val="sr-Cyrl-RS"/>
        </w:rPr>
      </w:pPr>
    </w:p>
    <w:p w:rsidR="00300ACF" w:rsidRPr="0070700E" w:rsidRDefault="00300ACF" w:rsidP="006B3210">
      <w:pPr>
        <w:ind w:firstLine="720"/>
        <w:jc w:val="both"/>
        <w:rPr>
          <w:rFonts w:ascii="Arial" w:hAnsi="Arial" w:cs="Arial"/>
          <w:lang w:val="sr-Cyrl-RS"/>
        </w:rPr>
      </w:pPr>
      <w:r w:rsidRPr="0070700E">
        <w:rPr>
          <w:rFonts w:ascii="Arial" w:hAnsi="Arial" w:cs="Arial"/>
          <w:lang w:val="sr-Cyrl-RS" w:eastAsia="en-US"/>
        </w:rPr>
        <w:t xml:space="preserve">Садржину понуде, поред Обрасца понуде, чине и сви остали докази о испуњености услова из чл. </w:t>
      </w:r>
      <w:proofErr w:type="spellStart"/>
      <w:r w:rsidRPr="0070700E">
        <w:rPr>
          <w:rFonts w:ascii="Arial" w:hAnsi="Arial" w:cs="Arial"/>
          <w:lang w:val="sr-Cyrl-RS" w:eastAsia="en-US"/>
        </w:rPr>
        <w:t>75.и</w:t>
      </w:r>
      <w:proofErr w:type="spellEnd"/>
      <w:r w:rsidRPr="0070700E">
        <w:rPr>
          <w:rFonts w:ascii="Arial" w:hAnsi="Arial" w:cs="Arial"/>
          <w:lang w:val="sr-Cyrl-RS" w:eastAsia="en-US"/>
        </w:rPr>
        <w:t xml:space="preserve"> 76.</w:t>
      </w:r>
      <w:r w:rsidRPr="0070700E">
        <w:rPr>
          <w:rFonts w:ascii="Arial" w:hAnsi="Arial" w:cs="Arial"/>
          <w:lang w:val="sr-Cyrl-RS"/>
        </w:rPr>
        <w:t xml:space="preserve"> Закона о јавним</w:t>
      </w:r>
      <w:r w:rsidRPr="0070700E">
        <w:rPr>
          <w:rFonts w:ascii="Arial" w:hAnsi="Arial" w:cs="Arial"/>
          <w:lang w:val="sr-Cyrl-RS" w:eastAsia="en-US"/>
        </w:rPr>
        <w:t xml:space="preserve"> набавкама, предвиђени чл. 77. Закона, који су наведени у конкурсној документацији, као и сви тражени прилози и изјаве</w:t>
      </w:r>
      <w:r w:rsidRPr="0070700E">
        <w:rPr>
          <w:rFonts w:ascii="Arial" w:hAnsi="Arial" w:cs="Arial"/>
          <w:lang w:val="sr-Cyrl-RS"/>
        </w:rPr>
        <w:t>:</w:t>
      </w:r>
    </w:p>
    <w:p w:rsidR="00300ACF" w:rsidRPr="0070700E" w:rsidRDefault="00300ACF" w:rsidP="006B3210">
      <w:pPr>
        <w:tabs>
          <w:tab w:val="left" w:pos="993"/>
        </w:tabs>
        <w:jc w:val="both"/>
        <w:rPr>
          <w:rFonts w:ascii="Arial" w:hAnsi="Arial" w:cs="Arial"/>
          <w:color w:val="FF0000"/>
          <w:szCs w:val="24"/>
          <w:lang w:val="sr-Cyrl-RS"/>
        </w:rPr>
      </w:pPr>
    </w:p>
    <w:p w:rsidR="00300ACF" w:rsidRPr="0070700E" w:rsidRDefault="00300ACF" w:rsidP="002B0EED">
      <w:pPr>
        <w:numPr>
          <w:ilvl w:val="0"/>
          <w:numId w:val="8"/>
        </w:numPr>
        <w:suppressAutoHyphens w:val="0"/>
        <w:jc w:val="both"/>
        <w:rPr>
          <w:rFonts w:ascii="Arial" w:hAnsi="Arial" w:cs="Arial"/>
          <w:szCs w:val="24"/>
          <w:lang w:val="sr-Cyrl-RS"/>
        </w:rPr>
      </w:pPr>
      <w:r w:rsidRPr="0070700E">
        <w:rPr>
          <w:rFonts w:ascii="Arial" w:hAnsi="Arial" w:cs="Arial"/>
          <w:szCs w:val="24"/>
          <w:lang w:val="sr-Cyrl-RS"/>
        </w:rPr>
        <w:t xml:space="preserve">докази, изјаве, обрасци о испуњености </w:t>
      </w:r>
      <w:r w:rsidRPr="0070700E">
        <w:rPr>
          <w:rFonts w:ascii="Arial" w:hAnsi="Arial" w:cs="Arial"/>
          <w:lang w:val="sr-Cyrl-RS" w:eastAsia="en-US"/>
        </w:rPr>
        <w:t xml:space="preserve">из чл. </w:t>
      </w:r>
      <w:proofErr w:type="spellStart"/>
      <w:r w:rsidRPr="0070700E">
        <w:rPr>
          <w:rFonts w:ascii="Arial" w:hAnsi="Arial" w:cs="Arial"/>
          <w:lang w:val="sr-Cyrl-RS" w:eastAsia="en-US"/>
        </w:rPr>
        <w:t>75.и</w:t>
      </w:r>
      <w:proofErr w:type="spellEnd"/>
      <w:r w:rsidRPr="0070700E">
        <w:rPr>
          <w:rFonts w:ascii="Arial" w:hAnsi="Arial" w:cs="Arial"/>
          <w:lang w:val="sr-Cyrl-RS" w:eastAsia="en-US"/>
        </w:rPr>
        <w:t xml:space="preserve"> 76.</w:t>
      </w:r>
      <w:r w:rsidRPr="0070700E">
        <w:rPr>
          <w:rFonts w:ascii="Arial" w:hAnsi="Arial" w:cs="Arial"/>
          <w:lang w:val="sr-Cyrl-RS"/>
        </w:rPr>
        <w:t xml:space="preserve"> Закона </w:t>
      </w:r>
      <w:r w:rsidRPr="0070700E">
        <w:rPr>
          <w:rFonts w:ascii="Arial" w:hAnsi="Arial" w:cs="Arial"/>
          <w:szCs w:val="24"/>
          <w:lang w:val="sr-Cyrl-RS"/>
        </w:rPr>
        <w:t>у складу са чланом 77. Закон и Одељком 4. конкурсне документације</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попуњен, потписан и печатом оверен образац „Изјава о независној понуди“</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попуњен, потписан и печатом оверен образац „Образац понуде“</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попуњен, потписан и печатом оверен образац Изјаве у складу са чланом 75. став 2. Закона</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попуњен, потписан и оверен образац „Изјава понуђача о прихватању утврђених рокова од стране Наручиоца“</w:t>
      </w:r>
    </w:p>
    <w:p w:rsidR="00300ACF" w:rsidRPr="0070700E" w:rsidRDefault="00300ACF" w:rsidP="002B0EED">
      <w:pPr>
        <w:numPr>
          <w:ilvl w:val="0"/>
          <w:numId w:val="8"/>
        </w:numPr>
        <w:suppressAutoHyphens w:val="0"/>
        <w:jc w:val="both"/>
        <w:rPr>
          <w:rFonts w:ascii="Arial" w:hAnsi="Arial" w:cs="Arial"/>
          <w:szCs w:val="24"/>
          <w:lang w:val="sr-Cyrl-RS"/>
        </w:rPr>
      </w:pPr>
      <w:r w:rsidRPr="0070700E">
        <w:rPr>
          <w:rFonts w:ascii="Arial" w:hAnsi="Arial" w:cs="Arial"/>
          <w:szCs w:val="24"/>
          <w:lang w:val="sr-Cyrl-RS"/>
        </w:rPr>
        <w:t xml:space="preserve">попуњен, потписан и печатом оверен образац „Структура цене“ </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попуњен, потписан и печатом оверен „Образац трошкова припреме понуде“ (по потреби)</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 xml:space="preserve">обрасце, изјаве и доказе одређене тачком 3.7 или 3.8 овог упутства у случају да понуђач подноси понуду са </w:t>
      </w:r>
      <w:proofErr w:type="spellStart"/>
      <w:r w:rsidRPr="0070700E">
        <w:rPr>
          <w:rFonts w:ascii="Arial" w:hAnsi="Arial" w:cs="Arial"/>
          <w:szCs w:val="24"/>
          <w:lang w:val="sr-Cyrl-RS"/>
        </w:rPr>
        <w:t>подизвођачем</w:t>
      </w:r>
      <w:proofErr w:type="spellEnd"/>
      <w:r w:rsidRPr="0070700E">
        <w:rPr>
          <w:rFonts w:ascii="Arial" w:hAnsi="Arial" w:cs="Arial"/>
          <w:szCs w:val="24"/>
          <w:lang w:val="sr-Cyrl-RS"/>
        </w:rPr>
        <w:t xml:space="preserve"> или заједничку понуду подноси група понуђача;</w:t>
      </w:r>
    </w:p>
    <w:p w:rsidR="00300ACF" w:rsidRPr="0070700E" w:rsidRDefault="00300ACF" w:rsidP="00EB4DAF">
      <w:pPr>
        <w:numPr>
          <w:ilvl w:val="0"/>
          <w:numId w:val="8"/>
        </w:numPr>
        <w:suppressAutoHyphens w:val="0"/>
        <w:jc w:val="both"/>
        <w:rPr>
          <w:rFonts w:ascii="Arial" w:hAnsi="Arial" w:cs="Arial"/>
          <w:szCs w:val="24"/>
          <w:lang w:val="sr-Cyrl-RS"/>
        </w:rPr>
      </w:pPr>
      <w:r w:rsidRPr="0070700E">
        <w:rPr>
          <w:rFonts w:ascii="Arial" w:hAnsi="Arial" w:cs="Arial"/>
          <w:szCs w:val="24"/>
          <w:lang w:val="sr-Cyrl-RS"/>
        </w:rPr>
        <w:t>средство финансијског обезбеђења озбиљности понуде у складу са тачком 3.12 овог упутства</w:t>
      </w:r>
    </w:p>
    <w:p w:rsidR="00300ACF" w:rsidRPr="0070700E" w:rsidRDefault="00300ACF" w:rsidP="00D75DBF">
      <w:pPr>
        <w:pStyle w:val="ListParagraph"/>
        <w:numPr>
          <w:ilvl w:val="0"/>
          <w:numId w:val="8"/>
        </w:numPr>
        <w:spacing w:after="0" w:line="240" w:lineRule="auto"/>
        <w:jc w:val="both"/>
        <w:rPr>
          <w:rFonts w:ascii="Arial" w:hAnsi="Arial" w:cs="Arial"/>
          <w:sz w:val="24"/>
          <w:szCs w:val="24"/>
          <w:lang w:val="sr-Cyrl-RS"/>
        </w:rPr>
      </w:pPr>
      <w:r w:rsidRPr="0070700E">
        <w:rPr>
          <w:rFonts w:ascii="Arial" w:hAnsi="Arial" w:cs="Arial"/>
          <w:sz w:val="24"/>
          <w:szCs w:val="24"/>
          <w:lang w:val="sr-Cyrl-RS"/>
        </w:rPr>
        <w:t>попуњен, потписан и печатом оверен</w:t>
      </w:r>
      <w:r w:rsidRPr="0070700E">
        <w:rPr>
          <w:rFonts w:ascii="Arial" w:hAnsi="Arial" w:cs="Arial"/>
          <w:szCs w:val="24"/>
          <w:lang w:val="sr-Cyrl-RS"/>
        </w:rPr>
        <w:t xml:space="preserve"> В</w:t>
      </w:r>
      <w:r w:rsidRPr="0070700E">
        <w:rPr>
          <w:rFonts w:ascii="Arial" w:hAnsi="Arial" w:cs="Arial"/>
          <w:sz w:val="24"/>
          <w:szCs w:val="24"/>
          <w:lang w:val="sr-Cyrl-RS"/>
        </w:rPr>
        <w:t>ременски план извођења услуга (Део 5.1.2 Одељка 5. конкурсне документације)</w:t>
      </w:r>
    </w:p>
    <w:p w:rsidR="00300ACF" w:rsidRPr="0070700E" w:rsidRDefault="00300ACF" w:rsidP="00D75DBF">
      <w:pPr>
        <w:pStyle w:val="ListParagraph"/>
        <w:numPr>
          <w:ilvl w:val="0"/>
          <w:numId w:val="8"/>
        </w:numPr>
        <w:spacing w:after="0" w:line="240" w:lineRule="auto"/>
        <w:jc w:val="both"/>
        <w:rPr>
          <w:rFonts w:ascii="Arial" w:hAnsi="Arial" w:cs="Arial"/>
          <w:sz w:val="24"/>
          <w:szCs w:val="24"/>
          <w:lang w:val="sr-Cyrl-RS"/>
        </w:rPr>
      </w:pPr>
      <w:r w:rsidRPr="0070700E">
        <w:rPr>
          <w:rFonts w:ascii="Arial" w:hAnsi="Arial" w:cs="Arial"/>
          <w:sz w:val="24"/>
          <w:szCs w:val="24"/>
          <w:lang w:val="sr-Cyrl-RS"/>
        </w:rPr>
        <w:t>попуњен, потписан и печатом оверен</w:t>
      </w:r>
      <w:r w:rsidRPr="0070700E">
        <w:rPr>
          <w:rFonts w:ascii="Arial" w:hAnsi="Arial" w:cs="Arial"/>
          <w:szCs w:val="24"/>
          <w:lang w:val="sr-Cyrl-RS"/>
        </w:rPr>
        <w:t xml:space="preserve"> </w:t>
      </w:r>
      <w:r w:rsidRPr="0070700E">
        <w:rPr>
          <w:rFonts w:ascii="Arial" w:hAnsi="Arial" w:cs="Arial"/>
          <w:sz w:val="24"/>
          <w:szCs w:val="24"/>
          <w:lang w:val="sr-Cyrl-RS"/>
        </w:rPr>
        <w:t>Извештај сагласности за услуге (Део 5.2 Одељка 5. конкурсне документације)</w:t>
      </w:r>
    </w:p>
    <w:p w:rsidR="00300ACF" w:rsidRPr="0070700E" w:rsidRDefault="00300ACF" w:rsidP="002B0EED">
      <w:pPr>
        <w:rPr>
          <w:lang w:val="sr-Cyrl-RS"/>
        </w:rPr>
      </w:pPr>
    </w:p>
    <w:p w:rsidR="00300ACF" w:rsidRPr="0070700E" w:rsidRDefault="00300ACF" w:rsidP="00574472">
      <w:pPr>
        <w:pStyle w:val="Heading2"/>
        <w:ind w:left="0" w:firstLine="0"/>
        <w:rPr>
          <w:rFonts w:cs="Arial"/>
          <w:sz w:val="24"/>
          <w:szCs w:val="24"/>
          <w:lang w:val="sr-Cyrl-RS"/>
        </w:rPr>
      </w:pPr>
      <w:r w:rsidRPr="0070700E">
        <w:rPr>
          <w:sz w:val="24"/>
          <w:lang w:val="sr-Cyrl-RS"/>
        </w:rPr>
        <w:t>3.27</w:t>
      </w:r>
      <w:r w:rsidRPr="0070700E">
        <w:rPr>
          <w:sz w:val="24"/>
          <w:lang w:val="sr-Cyrl-RS"/>
        </w:rPr>
        <w:tab/>
      </w:r>
      <w:r w:rsidRPr="0070700E">
        <w:rPr>
          <w:rFonts w:cs="Arial"/>
          <w:sz w:val="24"/>
          <w:szCs w:val="24"/>
          <w:lang w:val="sr-Cyrl-RS"/>
        </w:rPr>
        <w:t>ЗАШТИТА ПРАВА ПОНУЂАЧА</w:t>
      </w:r>
    </w:p>
    <w:p w:rsidR="00300ACF" w:rsidRPr="0070700E" w:rsidRDefault="00300ACF" w:rsidP="00574472">
      <w:pPr>
        <w:jc w:val="both"/>
        <w:rPr>
          <w:rFonts w:ascii="Arial" w:hAnsi="Arial"/>
          <w:lang w:val="sr-Cyrl-RS"/>
        </w:rPr>
      </w:pPr>
    </w:p>
    <w:p w:rsidR="00300ACF" w:rsidRPr="0070700E" w:rsidRDefault="00300ACF" w:rsidP="00574472">
      <w:pPr>
        <w:ind w:firstLine="720"/>
        <w:jc w:val="both"/>
        <w:rPr>
          <w:rFonts w:ascii="Arial" w:hAnsi="Arial"/>
          <w:lang w:val="sr-Cyrl-RS"/>
        </w:rPr>
      </w:pPr>
      <w:r w:rsidRPr="0070700E">
        <w:rPr>
          <w:rFonts w:ascii="Arial" w:hAnsi="Arial"/>
          <w:lang w:val="sr-Cyrl-RS"/>
        </w:rPr>
        <w:t>Захтев за заштиту права може се поднети у току целог поступка јавне набавке, против сваке радње, осим ако Законом није другачије одређено.</w:t>
      </w:r>
    </w:p>
    <w:p w:rsidR="00300ACF" w:rsidRPr="0070700E" w:rsidRDefault="00300ACF" w:rsidP="00574472">
      <w:pPr>
        <w:ind w:firstLine="720"/>
        <w:jc w:val="both"/>
        <w:rPr>
          <w:rFonts w:ascii="Arial" w:hAnsi="Arial"/>
          <w:lang w:val="sr-Cyrl-RS"/>
        </w:rPr>
      </w:pPr>
      <w:r w:rsidRPr="0070700E">
        <w:rPr>
          <w:rFonts w:ascii="Arial" w:hAnsi="Arial"/>
          <w:lang w:val="sr-Cyrl-RS"/>
        </w:rPr>
        <w:lastRenderedPageBreak/>
        <w:t xml:space="preserve">Захтев за заштиту права подноси се </w:t>
      </w:r>
      <w:r w:rsidRPr="0070700E">
        <w:rPr>
          <w:rFonts w:ascii="Arial" w:hAnsi="Arial" w:cs="Arial"/>
          <w:lang w:val="sr-Cyrl-RS"/>
        </w:rPr>
        <w:t>Републичкој комисији, а предаје наручиоцу</w:t>
      </w:r>
      <w:r w:rsidRPr="0070700E">
        <w:rPr>
          <w:rFonts w:ascii="Arial" w:hAnsi="Arial"/>
          <w:lang w:val="sr-Cyrl-RS"/>
        </w:rPr>
        <w:t xml:space="preserve">, са назнаком „Захтев за заштиту права </w:t>
      </w:r>
      <w:proofErr w:type="spellStart"/>
      <w:r w:rsidRPr="0070700E">
        <w:rPr>
          <w:rFonts w:ascii="Arial" w:hAnsi="Arial" w:cs="Arial"/>
          <w:lang w:val="sr-Cyrl-RS"/>
        </w:rPr>
        <w:t>јн</w:t>
      </w:r>
      <w:proofErr w:type="spellEnd"/>
      <w:r w:rsidRPr="0070700E">
        <w:rPr>
          <w:rFonts w:ascii="Arial" w:hAnsi="Arial" w:cs="Arial"/>
          <w:lang w:val="sr-Cyrl-RS"/>
        </w:rPr>
        <w:t>. бр. 97/13/ДИКТ“.</w:t>
      </w:r>
    </w:p>
    <w:p w:rsidR="00300ACF" w:rsidRPr="0070700E" w:rsidRDefault="00300ACF" w:rsidP="00574472">
      <w:pPr>
        <w:ind w:firstLine="720"/>
        <w:jc w:val="both"/>
        <w:rPr>
          <w:rFonts w:ascii="Arial" w:hAnsi="Arial" w:cs="Arial"/>
          <w:lang w:val="sr-Cyrl-RS"/>
        </w:rPr>
      </w:pPr>
      <w:r w:rsidRPr="0070700E">
        <w:rPr>
          <w:rFonts w:ascii="Arial" w:hAnsi="Arial" w:cs="Arial"/>
          <w:lang w:val="sr-Cyrl-RS"/>
        </w:rPr>
        <w:t>На достављање захтева</w:t>
      </w:r>
      <w:r w:rsidRPr="0070700E">
        <w:rPr>
          <w:rFonts w:ascii="Arial" w:hAnsi="Arial"/>
          <w:lang w:val="sr-Cyrl-RS"/>
        </w:rPr>
        <w:t xml:space="preserve"> за заштиту права </w:t>
      </w:r>
      <w:r w:rsidRPr="0070700E">
        <w:rPr>
          <w:rFonts w:ascii="Arial" w:hAnsi="Arial" w:cs="Arial"/>
          <w:lang w:val="sr-Cyrl-RS"/>
        </w:rPr>
        <w:t>сходно се примењују одредбе о начину достављања одлуке из члана 108. став 6. до 9. Закона.</w:t>
      </w:r>
    </w:p>
    <w:p w:rsidR="00300ACF" w:rsidRPr="0070700E" w:rsidRDefault="00300ACF">
      <w:pPr>
        <w:ind w:firstLine="720"/>
        <w:jc w:val="both"/>
        <w:rPr>
          <w:rFonts w:ascii="Arial" w:hAnsi="Arial"/>
          <w:lang w:val="sr-Cyrl-RS"/>
        </w:rPr>
      </w:pPr>
      <w:r w:rsidRPr="0070700E">
        <w:rPr>
          <w:rFonts w:ascii="Arial" w:hAnsi="Arial" w:cs="Arial"/>
          <w:lang w:val="sr-Cyrl-RS"/>
        </w:rPr>
        <w:t>Примерак захтева за заштиту права подносилац</w:t>
      </w:r>
      <w:r w:rsidRPr="0070700E">
        <w:rPr>
          <w:rFonts w:ascii="Arial" w:hAnsi="Arial"/>
          <w:lang w:val="sr-Cyrl-RS"/>
        </w:rPr>
        <w:t xml:space="preserve"> истовремено доставља Републичкој комисији за заштиту права у поступцима јавних набавки, на адресу: 11000 Београд, Немањина 22-26.</w:t>
      </w:r>
    </w:p>
    <w:p w:rsidR="00300ACF" w:rsidRPr="0070700E" w:rsidRDefault="00300ACF" w:rsidP="00574472">
      <w:pPr>
        <w:ind w:firstLine="720"/>
        <w:jc w:val="both"/>
        <w:rPr>
          <w:rFonts w:ascii="Arial" w:hAnsi="Arial" w:cs="Arial"/>
          <w:lang w:val="sr-Cyrl-RS"/>
        </w:rPr>
      </w:pPr>
      <w:r w:rsidRPr="0070700E">
        <w:rPr>
          <w:rFonts w:ascii="Arial" w:hAnsi="Arial" w:cs="Arial"/>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w:t>
      </w:r>
      <w:proofErr w:type="spellStart"/>
      <w:r w:rsidRPr="0070700E">
        <w:rPr>
          <w:rFonts w:ascii="Arial" w:hAnsi="Arial" w:cs="Arial"/>
          <w:lang w:val="sr-Cyrl-RS"/>
        </w:rPr>
        <w:t>рока</w:t>
      </w:r>
      <w:proofErr w:type="spellEnd"/>
      <w:r w:rsidRPr="0070700E">
        <w:rPr>
          <w:rFonts w:ascii="Arial" w:hAnsi="Arial" w:cs="Arial"/>
          <w:lang w:val="sr-Cyrl-RS"/>
        </w:rPr>
        <w:t xml:space="preserve"> за подношење понуда, без обзира на начин достављања.</w:t>
      </w:r>
    </w:p>
    <w:p w:rsidR="00300ACF" w:rsidRPr="0070700E" w:rsidRDefault="00300ACF" w:rsidP="00574472">
      <w:pPr>
        <w:ind w:firstLine="720"/>
        <w:jc w:val="both"/>
        <w:rPr>
          <w:rFonts w:ascii="Arial" w:hAnsi="Arial" w:cs="Arial"/>
          <w:lang w:val="sr-Cyrl-RS"/>
        </w:rPr>
      </w:pPr>
      <w:r w:rsidRPr="0070700E">
        <w:rPr>
          <w:rFonts w:ascii="Arial" w:hAnsi="Arial" w:cs="Arial"/>
          <w:lang w:val="sr-Cyrl-RS"/>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p>
    <w:p w:rsidR="00300ACF" w:rsidRPr="0070700E" w:rsidRDefault="00300ACF" w:rsidP="00574472">
      <w:pPr>
        <w:ind w:firstLine="720"/>
        <w:jc w:val="both"/>
        <w:rPr>
          <w:rFonts w:ascii="Arial" w:hAnsi="Arial"/>
          <w:lang w:val="sr-Cyrl-RS"/>
        </w:rPr>
      </w:pPr>
      <w:r w:rsidRPr="0070700E">
        <w:rPr>
          <w:rFonts w:ascii="Arial" w:hAnsi="Arial"/>
          <w:lang w:val="sr-Cyrl-RS"/>
        </w:rPr>
        <w:t xml:space="preserve">Подносилац захтева за заштиту права дужан је да на рачун буџета Републике Србије (број рачуна: 840-742221843-57, шифра плаћања 153, </w:t>
      </w:r>
      <w:r w:rsidRPr="0070700E">
        <w:rPr>
          <w:rFonts w:ascii="Arial" w:hAnsi="Arial" w:cs="Arial"/>
          <w:lang w:val="sr-Cyrl-RS"/>
        </w:rPr>
        <w:t xml:space="preserve">модел 97, </w:t>
      </w:r>
      <w:r w:rsidRPr="0070700E">
        <w:rPr>
          <w:rFonts w:ascii="Arial" w:hAnsi="Arial"/>
          <w:lang w:val="sr-Cyrl-RS"/>
        </w:rPr>
        <w:t xml:space="preserve">позив на број 50-016, сврха уплате: републичка административна такса </w:t>
      </w:r>
      <w:proofErr w:type="spellStart"/>
      <w:r w:rsidRPr="0070700E">
        <w:rPr>
          <w:rFonts w:ascii="Arial" w:hAnsi="Arial"/>
          <w:lang w:val="sr-Cyrl-RS"/>
        </w:rPr>
        <w:t>јн</w:t>
      </w:r>
      <w:proofErr w:type="spellEnd"/>
      <w:r w:rsidRPr="0070700E">
        <w:rPr>
          <w:rFonts w:ascii="Arial" w:hAnsi="Arial"/>
          <w:lang w:val="sr-Cyrl-RS"/>
        </w:rPr>
        <w:t>. бр</w:t>
      </w:r>
      <w:r w:rsidRPr="0070700E">
        <w:rPr>
          <w:rFonts w:ascii="Arial" w:hAnsi="Arial" w:cs="Arial"/>
          <w:lang w:val="sr-Cyrl-RS"/>
        </w:rPr>
        <w:t>. 97/13/ДИКТ,</w:t>
      </w:r>
      <w:r w:rsidRPr="0070700E">
        <w:rPr>
          <w:rFonts w:ascii="Arial" w:hAnsi="Arial"/>
          <w:lang w:val="sr-Cyrl-RS"/>
        </w:rPr>
        <w:t xml:space="preserve"> прималац уплате: буџет Републике Србије) уплати таксу </w:t>
      </w:r>
      <w:r w:rsidRPr="0070700E">
        <w:rPr>
          <w:rFonts w:ascii="Arial" w:hAnsi="Arial" w:cs="Arial"/>
          <w:lang w:val="sr-Cyrl-RS"/>
        </w:rPr>
        <w:t>у износу од 80.000,00 динара</w:t>
      </w:r>
      <w:r w:rsidRPr="0070700E">
        <w:rPr>
          <w:rFonts w:ascii="Arial" w:hAnsi="Arial"/>
          <w:lang w:val="sr-Cyrl-RS"/>
        </w:rPr>
        <w:t>.</w:t>
      </w:r>
    </w:p>
    <w:p w:rsidR="00300ACF" w:rsidRPr="0070700E" w:rsidRDefault="00300ACF" w:rsidP="00574472">
      <w:pPr>
        <w:ind w:firstLine="720"/>
        <w:jc w:val="both"/>
        <w:rPr>
          <w:rFonts w:ascii="Arial" w:hAnsi="Arial"/>
          <w:lang w:val="sr-Cyrl-RS"/>
        </w:rPr>
      </w:pPr>
    </w:p>
    <w:p w:rsidR="00300ACF" w:rsidRPr="0070700E" w:rsidRDefault="00300ACF">
      <w:pPr>
        <w:suppressAutoHyphens w:val="0"/>
        <w:rPr>
          <w:rFonts w:ascii="Arial" w:hAnsi="Arial" w:cs="Arial"/>
          <w:b/>
          <w:noProof/>
          <w:szCs w:val="24"/>
          <w:lang w:val="sr-Cyrl-RS"/>
        </w:rPr>
      </w:pPr>
      <w:bookmarkStart w:id="179" w:name="_Toc299460573"/>
      <w:bookmarkEnd w:id="178"/>
      <w:r w:rsidRPr="0070700E">
        <w:rPr>
          <w:rFonts w:cs="Arial"/>
          <w:noProof/>
          <w:szCs w:val="24"/>
          <w:lang w:val="sr-Cyrl-RS"/>
        </w:rPr>
        <w:br w:type="page"/>
      </w:r>
    </w:p>
    <w:p w:rsidR="00300ACF" w:rsidRPr="0070700E" w:rsidRDefault="00300ACF" w:rsidP="00EB4DAF">
      <w:pPr>
        <w:pStyle w:val="Heading10"/>
        <w:numPr>
          <w:ilvl w:val="0"/>
          <w:numId w:val="5"/>
        </w:numPr>
        <w:jc w:val="both"/>
        <w:rPr>
          <w:rFonts w:cs="Arial"/>
          <w:noProof/>
          <w:sz w:val="24"/>
          <w:szCs w:val="24"/>
          <w:lang w:val="sr-Cyrl-RS"/>
        </w:rPr>
      </w:pPr>
      <w:bookmarkStart w:id="180" w:name="_Toc362821710"/>
      <w:bookmarkStart w:id="181" w:name="_Toc376519463"/>
      <w:r w:rsidRPr="0070700E">
        <w:rPr>
          <w:rFonts w:cs="Arial"/>
          <w:noProof/>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0"/>
      <w:bookmarkEnd w:id="181"/>
    </w:p>
    <w:p w:rsidR="00300ACF" w:rsidRPr="0070700E" w:rsidRDefault="00300ACF" w:rsidP="00BD2A6C">
      <w:pPr>
        <w:rPr>
          <w:lang w:val="sr-Cyrl-RS"/>
        </w:rPr>
      </w:pPr>
    </w:p>
    <w:p w:rsidR="00300ACF" w:rsidRPr="0070700E" w:rsidRDefault="00300ACF" w:rsidP="00490DA3">
      <w:pPr>
        <w:pStyle w:val="Heading2"/>
        <w:rPr>
          <w:rFonts w:cs="Arial"/>
          <w:sz w:val="24"/>
          <w:szCs w:val="24"/>
          <w:lang w:val="sr-Cyrl-RS"/>
        </w:rPr>
      </w:pPr>
      <w:r w:rsidRPr="0070700E">
        <w:rPr>
          <w:rFonts w:cs="Arial"/>
          <w:sz w:val="24"/>
          <w:szCs w:val="24"/>
          <w:lang w:val="sr-Cyrl-RS"/>
        </w:rPr>
        <w:t>4.1</w:t>
      </w:r>
      <w:r w:rsidRPr="0070700E">
        <w:rPr>
          <w:rFonts w:cs="Arial"/>
          <w:sz w:val="24"/>
          <w:szCs w:val="24"/>
          <w:lang w:val="sr-Cyrl-RS"/>
        </w:rPr>
        <w:tab/>
        <w:t>ОБАВЕЗНИ УСЛОВИ ЗА УЧЕШЋЕ У ПОСТУПКУ ЈАВНЕ НАБАВКЕ</w:t>
      </w:r>
      <w:bookmarkEnd w:id="179"/>
    </w:p>
    <w:p w:rsidR="00300ACF" w:rsidRPr="0070700E" w:rsidRDefault="00300ACF" w:rsidP="00490DA3">
      <w:pPr>
        <w:tabs>
          <w:tab w:val="left" w:pos="1455"/>
        </w:tabs>
        <w:jc w:val="both"/>
        <w:rPr>
          <w:rFonts w:ascii="Arial" w:hAnsi="Arial" w:cs="Arial"/>
          <w:szCs w:val="24"/>
          <w:lang w:val="sr-Cyrl-RS"/>
        </w:rPr>
      </w:pPr>
    </w:p>
    <w:p w:rsidR="00300ACF" w:rsidRPr="0070700E" w:rsidRDefault="00300ACF" w:rsidP="00490DA3">
      <w:pPr>
        <w:rPr>
          <w:rFonts w:ascii="Arial" w:hAnsi="Arial" w:cs="Arial"/>
          <w:szCs w:val="24"/>
          <w:lang w:val="sr-Cyrl-RS"/>
        </w:rPr>
      </w:pPr>
      <w:r w:rsidRPr="0070700E">
        <w:rPr>
          <w:rFonts w:ascii="Arial" w:hAnsi="Arial" w:cs="Arial"/>
          <w:szCs w:val="24"/>
          <w:lang w:val="sr-Cyrl-RS"/>
        </w:rPr>
        <w:t>Понуђач у поступку јавне набавке мора доказати:</w:t>
      </w:r>
    </w:p>
    <w:p w:rsidR="00300ACF" w:rsidRPr="0070700E" w:rsidRDefault="00300ACF" w:rsidP="00BD2A6C">
      <w:pPr>
        <w:pStyle w:val="ListParagraph"/>
        <w:numPr>
          <w:ilvl w:val="0"/>
          <w:numId w:val="14"/>
        </w:numPr>
        <w:spacing w:after="0" w:line="240" w:lineRule="auto"/>
        <w:jc w:val="both"/>
        <w:rPr>
          <w:rFonts w:ascii="Arial" w:hAnsi="Arial" w:cs="Arial"/>
          <w:sz w:val="24"/>
          <w:szCs w:val="24"/>
          <w:lang w:val="sr-Cyrl-RS"/>
        </w:rPr>
      </w:pPr>
      <w:r w:rsidRPr="0070700E">
        <w:rPr>
          <w:rFonts w:ascii="Arial" w:hAnsi="Arial" w:cs="Arial"/>
          <w:sz w:val="24"/>
          <w:szCs w:val="24"/>
          <w:lang w:val="sr-Cyrl-RS"/>
        </w:rPr>
        <w:t>да је регистрован код надлежног органа, односно уписан у одговарајући регистар;</w:t>
      </w:r>
    </w:p>
    <w:p w:rsidR="00300ACF" w:rsidRPr="0070700E" w:rsidRDefault="00300ACF" w:rsidP="00BD2A6C">
      <w:pPr>
        <w:pStyle w:val="ListParagraph"/>
        <w:numPr>
          <w:ilvl w:val="0"/>
          <w:numId w:val="14"/>
        </w:numPr>
        <w:spacing w:after="0" w:line="240" w:lineRule="auto"/>
        <w:jc w:val="both"/>
        <w:rPr>
          <w:rFonts w:ascii="Arial" w:hAnsi="Arial" w:cs="Arial"/>
          <w:sz w:val="24"/>
          <w:szCs w:val="24"/>
          <w:lang w:val="sr-Cyrl-RS"/>
        </w:rPr>
      </w:pPr>
      <w:r w:rsidRPr="0070700E">
        <w:rPr>
          <w:rFonts w:ascii="Arial" w:hAnsi="Arial" w:cs="Arial"/>
          <w:sz w:val="24"/>
          <w:szCs w:val="24"/>
          <w:lang w:val="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00ACF" w:rsidRPr="0070700E" w:rsidRDefault="00300ACF" w:rsidP="00BD2A6C">
      <w:pPr>
        <w:pStyle w:val="ListParagraph"/>
        <w:numPr>
          <w:ilvl w:val="0"/>
          <w:numId w:val="14"/>
        </w:numPr>
        <w:spacing w:after="0" w:line="240" w:lineRule="auto"/>
        <w:jc w:val="both"/>
        <w:rPr>
          <w:rFonts w:ascii="Arial" w:hAnsi="Arial" w:cs="Arial"/>
          <w:bCs/>
          <w:sz w:val="24"/>
          <w:szCs w:val="24"/>
          <w:lang w:val="sr-Cyrl-RS"/>
        </w:rPr>
      </w:pPr>
      <w:r w:rsidRPr="0070700E">
        <w:rPr>
          <w:rFonts w:ascii="Arial" w:hAnsi="Arial" w:cs="Arial"/>
          <w:sz w:val="24"/>
          <w:szCs w:val="24"/>
          <w:lang w:val="sr-Cyrl-RS"/>
        </w:rPr>
        <w:t>да му није изречена мера забране обављања делатности, која је на снази у време објављивања односно слања позива за подношење понуда</w:t>
      </w:r>
      <w:r w:rsidRPr="0070700E">
        <w:rPr>
          <w:rFonts w:ascii="Arial" w:hAnsi="Arial" w:cs="Arial"/>
          <w:bCs/>
          <w:sz w:val="24"/>
          <w:szCs w:val="24"/>
          <w:lang w:val="sr-Cyrl-RS"/>
        </w:rPr>
        <w:t>;</w:t>
      </w:r>
    </w:p>
    <w:p w:rsidR="00300ACF" w:rsidRPr="0070700E" w:rsidRDefault="00300ACF" w:rsidP="00BD2A6C">
      <w:pPr>
        <w:pStyle w:val="ListParagraph"/>
        <w:numPr>
          <w:ilvl w:val="0"/>
          <w:numId w:val="14"/>
        </w:numPr>
        <w:spacing w:after="0" w:line="240" w:lineRule="auto"/>
        <w:jc w:val="both"/>
        <w:rPr>
          <w:rFonts w:ascii="Arial" w:hAnsi="Arial" w:cs="Arial"/>
          <w:sz w:val="24"/>
          <w:szCs w:val="24"/>
          <w:lang w:val="sr-Cyrl-RS"/>
        </w:rPr>
      </w:pPr>
      <w:r w:rsidRPr="0070700E">
        <w:rPr>
          <w:rFonts w:ascii="Arial" w:hAnsi="Arial" w:cs="Arial"/>
          <w:sz w:val="24"/>
          <w:szCs w:val="24"/>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00ACF" w:rsidRPr="0070700E" w:rsidRDefault="00300ACF" w:rsidP="00490DA3">
      <w:pPr>
        <w:pStyle w:val="ListParagraph"/>
        <w:spacing w:after="0" w:line="240" w:lineRule="auto"/>
        <w:rPr>
          <w:rFonts w:ascii="Arial" w:hAnsi="Arial" w:cs="Arial"/>
          <w:sz w:val="24"/>
          <w:szCs w:val="24"/>
          <w:lang w:val="sr-Cyrl-RS"/>
        </w:rPr>
      </w:pPr>
    </w:p>
    <w:p w:rsidR="00300ACF" w:rsidRPr="0070700E" w:rsidRDefault="00300ACF" w:rsidP="00490DA3">
      <w:pPr>
        <w:pStyle w:val="ListParagraph"/>
        <w:spacing w:after="0" w:line="240" w:lineRule="auto"/>
        <w:rPr>
          <w:rFonts w:ascii="Arial" w:hAnsi="Arial" w:cs="Arial"/>
          <w:sz w:val="24"/>
          <w:szCs w:val="24"/>
          <w:lang w:val="sr-Cyrl-RS"/>
        </w:rPr>
      </w:pPr>
    </w:p>
    <w:p w:rsidR="00300ACF" w:rsidRPr="0070700E" w:rsidRDefault="00300ACF" w:rsidP="00490DA3">
      <w:pPr>
        <w:tabs>
          <w:tab w:val="left" w:pos="709"/>
        </w:tabs>
        <w:jc w:val="both"/>
        <w:rPr>
          <w:rFonts w:ascii="Arial" w:hAnsi="Arial" w:cs="Arial"/>
          <w:b/>
          <w:szCs w:val="24"/>
          <w:lang w:val="sr-Cyrl-RS"/>
        </w:rPr>
      </w:pPr>
      <w:r w:rsidRPr="0070700E">
        <w:rPr>
          <w:rFonts w:ascii="Arial" w:hAnsi="Arial" w:cs="Arial"/>
          <w:b/>
          <w:szCs w:val="24"/>
          <w:lang w:val="sr-Cyrl-RS"/>
        </w:rPr>
        <w:t>4.2</w:t>
      </w:r>
      <w:r w:rsidRPr="0070700E">
        <w:rPr>
          <w:rFonts w:ascii="Arial" w:hAnsi="Arial" w:cs="Arial"/>
          <w:b/>
          <w:szCs w:val="24"/>
          <w:lang w:val="sr-Cyrl-RS"/>
        </w:rPr>
        <w:tab/>
        <w:t>ДОДАТНИ УСЛОВИ ЗА УЧЕШЋЕ У ПОСТУПКУ ЈАВНЕ НАБАВКЕ</w:t>
      </w:r>
    </w:p>
    <w:p w:rsidR="00300ACF" w:rsidRPr="0070700E" w:rsidRDefault="00300ACF" w:rsidP="00490DA3">
      <w:pPr>
        <w:tabs>
          <w:tab w:val="left" w:pos="1455"/>
        </w:tabs>
        <w:jc w:val="both"/>
        <w:rPr>
          <w:rFonts w:ascii="Arial" w:hAnsi="Arial" w:cs="Arial"/>
          <w:szCs w:val="24"/>
          <w:lang w:val="sr-Cyrl-RS"/>
        </w:rPr>
      </w:pPr>
    </w:p>
    <w:p w:rsidR="00300ACF" w:rsidRPr="00C91B78" w:rsidRDefault="00300ACF" w:rsidP="00EB4DAF">
      <w:pPr>
        <w:numPr>
          <w:ilvl w:val="0"/>
          <w:numId w:val="15"/>
        </w:numPr>
        <w:suppressAutoHyphens w:val="0"/>
        <w:autoSpaceDE w:val="0"/>
        <w:autoSpaceDN w:val="0"/>
        <w:adjustRightInd w:val="0"/>
        <w:jc w:val="both"/>
        <w:rPr>
          <w:rFonts w:ascii="Arial" w:hAnsi="Arial" w:cs="Arial"/>
          <w:color w:val="000000"/>
          <w:szCs w:val="24"/>
          <w:lang w:val="sr-Cyrl-RS"/>
        </w:rPr>
      </w:pPr>
      <w:r w:rsidRPr="0070700E">
        <w:rPr>
          <w:rFonts w:ascii="Arial" w:hAnsi="Arial" w:cs="Arial"/>
          <w:color w:val="000000"/>
          <w:szCs w:val="24"/>
          <w:lang w:val="sr-Cyrl-RS"/>
        </w:rPr>
        <w:t>располаже неопходним финансијским капацитетом:</w:t>
      </w:r>
    </w:p>
    <w:p w:rsidR="00C91B78" w:rsidRPr="0070700E" w:rsidRDefault="00C91B78" w:rsidP="00C91B78">
      <w:pPr>
        <w:suppressAutoHyphens w:val="0"/>
        <w:autoSpaceDE w:val="0"/>
        <w:autoSpaceDN w:val="0"/>
        <w:adjustRightInd w:val="0"/>
        <w:ind w:left="720"/>
        <w:jc w:val="both"/>
        <w:rPr>
          <w:rFonts w:ascii="Arial" w:hAnsi="Arial" w:cs="Arial"/>
          <w:color w:val="000000"/>
          <w:szCs w:val="24"/>
          <w:lang w:val="sr-Cyrl-RS"/>
        </w:rPr>
      </w:pPr>
    </w:p>
    <w:p w:rsidR="00300ACF" w:rsidRPr="00C91B78" w:rsidRDefault="00300ACF" w:rsidP="00EB4DAF">
      <w:pPr>
        <w:pStyle w:val="ListParagraph"/>
        <w:numPr>
          <w:ilvl w:val="0"/>
          <w:numId w:val="7"/>
        </w:numPr>
        <w:tabs>
          <w:tab w:val="left" w:pos="1440"/>
        </w:tabs>
        <w:spacing w:after="0" w:line="240" w:lineRule="auto"/>
        <w:ind w:hanging="357"/>
        <w:jc w:val="both"/>
        <w:rPr>
          <w:rFonts w:ascii="Arial" w:hAnsi="Arial"/>
          <w:sz w:val="24"/>
          <w:szCs w:val="24"/>
          <w:lang w:val="sr-Cyrl-RS"/>
        </w:rPr>
      </w:pPr>
      <w:r w:rsidRPr="0070700E">
        <w:rPr>
          <w:rFonts w:ascii="Arial" w:hAnsi="Arial"/>
          <w:sz w:val="24"/>
          <w:szCs w:val="24"/>
          <w:lang w:val="sr-Cyrl-RS"/>
        </w:rPr>
        <w:t>позитиван резултат пословања у претходне три обрачунске године</w:t>
      </w:r>
    </w:p>
    <w:p w:rsidR="00C91B78" w:rsidRPr="0070700E" w:rsidRDefault="00C91B78" w:rsidP="00C91B78">
      <w:pPr>
        <w:pStyle w:val="ListParagraph"/>
        <w:tabs>
          <w:tab w:val="left" w:pos="1440"/>
        </w:tabs>
        <w:spacing w:after="0" w:line="240" w:lineRule="auto"/>
        <w:ind w:left="1430"/>
        <w:jc w:val="both"/>
        <w:rPr>
          <w:rFonts w:ascii="Arial" w:hAnsi="Arial"/>
          <w:sz w:val="24"/>
          <w:szCs w:val="24"/>
          <w:lang w:val="sr-Cyrl-RS"/>
        </w:rPr>
      </w:pPr>
    </w:p>
    <w:p w:rsidR="00300ACF" w:rsidRPr="00C91B78" w:rsidRDefault="00300ACF" w:rsidP="00EB4DAF">
      <w:pPr>
        <w:pStyle w:val="ListParagraph"/>
        <w:numPr>
          <w:ilvl w:val="0"/>
          <w:numId w:val="7"/>
        </w:numPr>
        <w:tabs>
          <w:tab w:val="left" w:pos="1440"/>
        </w:tabs>
        <w:spacing w:after="0" w:line="240" w:lineRule="auto"/>
        <w:ind w:hanging="357"/>
        <w:jc w:val="both"/>
        <w:rPr>
          <w:rFonts w:ascii="Arial" w:hAnsi="Arial"/>
          <w:sz w:val="24"/>
          <w:szCs w:val="24"/>
          <w:lang w:val="sr-Cyrl-RS"/>
        </w:rPr>
      </w:pPr>
      <w:r w:rsidRPr="0070700E">
        <w:rPr>
          <w:rFonts w:ascii="Arial" w:hAnsi="Arial"/>
          <w:sz w:val="24"/>
          <w:szCs w:val="24"/>
          <w:lang w:val="sr-Cyrl-RS"/>
        </w:rPr>
        <w:t>у претходне три године пре објављивања позива (</w:t>
      </w:r>
      <w:r w:rsidR="00F14543">
        <w:rPr>
          <w:rFonts w:ascii="Arial" w:hAnsi="Arial"/>
          <w:sz w:val="24"/>
          <w:szCs w:val="24"/>
          <w:lang w:val="sr-Cyrl-RS"/>
        </w:rPr>
        <w:t>фебруар</w:t>
      </w:r>
      <w:r w:rsidR="002878E4">
        <w:rPr>
          <w:rFonts w:ascii="Arial" w:hAnsi="Arial"/>
          <w:sz w:val="24"/>
          <w:szCs w:val="24"/>
          <w:lang w:val="sr-Cyrl-RS"/>
        </w:rPr>
        <w:t xml:space="preserve"> </w:t>
      </w:r>
      <w:r w:rsidRPr="0070700E">
        <w:rPr>
          <w:rFonts w:ascii="Arial" w:hAnsi="Arial"/>
          <w:sz w:val="24"/>
          <w:szCs w:val="24"/>
          <w:lang w:val="sr-Cyrl-RS"/>
        </w:rPr>
        <w:t xml:space="preserve"> 201</w:t>
      </w:r>
      <w:r w:rsidR="002878E4">
        <w:rPr>
          <w:rFonts w:ascii="Arial" w:hAnsi="Arial"/>
          <w:sz w:val="24"/>
          <w:szCs w:val="24"/>
          <w:lang w:val="sr-Cyrl-RS"/>
        </w:rPr>
        <w:t>1</w:t>
      </w:r>
      <w:r w:rsidR="008F14A9" w:rsidRPr="0070700E">
        <w:rPr>
          <w:rFonts w:ascii="Arial" w:hAnsi="Arial"/>
          <w:sz w:val="24"/>
          <w:szCs w:val="24"/>
          <w:lang w:val="sr-Cyrl-RS"/>
        </w:rPr>
        <w:t>.</w:t>
      </w:r>
      <w:r w:rsidR="002878E4">
        <w:rPr>
          <w:rFonts w:ascii="Arial" w:hAnsi="Arial"/>
          <w:sz w:val="24"/>
          <w:szCs w:val="24"/>
          <w:lang w:val="sr-Cyrl-RS"/>
        </w:rPr>
        <w:t xml:space="preserve"> </w:t>
      </w:r>
      <w:r w:rsidRPr="0070700E">
        <w:rPr>
          <w:rFonts w:ascii="Arial" w:hAnsi="Arial"/>
          <w:sz w:val="24"/>
          <w:szCs w:val="24"/>
          <w:lang w:val="sr-Cyrl-RS"/>
        </w:rPr>
        <w:t xml:space="preserve">до </w:t>
      </w:r>
      <w:r w:rsidR="00F14543">
        <w:rPr>
          <w:rFonts w:ascii="Arial" w:hAnsi="Arial"/>
          <w:sz w:val="24"/>
          <w:szCs w:val="24"/>
          <w:lang w:val="sr-Cyrl-RS"/>
        </w:rPr>
        <w:t>фебруар</w:t>
      </w:r>
      <w:r w:rsidR="002878E4">
        <w:rPr>
          <w:rFonts w:ascii="Arial" w:hAnsi="Arial"/>
          <w:sz w:val="24"/>
          <w:szCs w:val="24"/>
          <w:lang w:val="sr-Cyrl-RS"/>
        </w:rPr>
        <w:t xml:space="preserve"> 2014</w:t>
      </w:r>
      <w:r w:rsidRPr="0070700E">
        <w:rPr>
          <w:rFonts w:ascii="Arial" w:hAnsi="Arial"/>
          <w:sz w:val="24"/>
          <w:szCs w:val="24"/>
          <w:lang w:val="sr-Cyrl-RS"/>
        </w:rPr>
        <w:t>. године) није имао блокаду на својим текућим рачунима;</w:t>
      </w:r>
    </w:p>
    <w:p w:rsidR="00C91B78" w:rsidRPr="00C91B78" w:rsidRDefault="00C91B78" w:rsidP="00C91B78">
      <w:pPr>
        <w:pStyle w:val="ListParagraph"/>
        <w:tabs>
          <w:tab w:val="left" w:pos="1440"/>
        </w:tabs>
        <w:spacing w:after="0" w:line="240" w:lineRule="auto"/>
        <w:ind w:left="1430"/>
        <w:jc w:val="both"/>
        <w:rPr>
          <w:rFonts w:ascii="Arial" w:hAnsi="Arial"/>
          <w:sz w:val="24"/>
          <w:szCs w:val="24"/>
          <w:lang w:val="sr-Cyrl-RS"/>
        </w:rPr>
      </w:pPr>
    </w:p>
    <w:p w:rsidR="00C91B78" w:rsidRPr="00C91B78" w:rsidRDefault="00C91B78" w:rsidP="00C91B78">
      <w:pPr>
        <w:pStyle w:val="ListParagraph"/>
        <w:numPr>
          <w:ilvl w:val="0"/>
          <w:numId w:val="7"/>
        </w:numPr>
        <w:rPr>
          <w:rFonts w:ascii="Arial" w:hAnsi="Arial"/>
          <w:sz w:val="24"/>
          <w:szCs w:val="24"/>
          <w:lang w:val="sr-Cyrl-RS"/>
        </w:rPr>
      </w:pPr>
      <w:r w:rsidRPr="00C91B78">
        <w:rPr>
          <w:rFonts w:ascii="Arial" w:hAnsi="Arial"/>
          <w:sz w:val="24"/>
          <w:szCs w:val="24"/>
          <w:lang w:val="sr-Cyrl-RS"/>
        </w:rPr>
        <w:t>у периоду 2011</w:t>
      </w:r>
      <w:r>
        <w:rPr>
          <w:rFonts w:ascii="Arial" w:hAnsi="Arial"/>
          <w:sz w:val="24"/>
          <w:szCs w:val="24"/>
          <w:lang w:val="sr-Cyrl-RS"/>
        </w:rPr>
        <w:t>.</w:t>
      </w:r>
      <w:r w:rsidRPr="00C91B78">
        <w:rPr>
          <w:rFonts w:ascii="Arial" w:hAnsi="Arial"/>
          <w:sz w:val="24"/>
          <w:szCs w:val="24"/>
          <w:lang w:val="sr-Cyrl-RS"/>
        </w:rPr>
        <w:t xml:space="preserve"> – 2013</w:t>
      </w:r>
      <w:r w:rsidR="002878E4">
        <w:rPr>
          <w:rFonts w:ascii="Arial" w:hAnsi="Arial"/>
          <w:sz w:val="24"/>
          <w:szCs w:val="24"/>
          <w:lang w:val="sr-Cyrl-RS"/>
        </w:rPr>
        <w:t xml:space="preserve">. </w:t>
      </w:r>
      <w:r>
        <w:rPr>
          <w:rFonts w:ascii="Arial" w:hAnsi="Arial"/>
          <w:sz w:val="24"/>
          <w:szCs w:val="24"/>
          <w:lang w:val="sr-Latn-RS"/>
        </w:rPr>
        <w:t xml:space="preserve"> </w:t>
      </w:r>
      <w:r>
        <w:rPr>
          <w:rFonts w:ascii="Arial" w:hAnsi="Arial"/>
          <w:sz w:val="24"/>
          <w:szCs w:val="24"/>
          <w:lang w:val="sr-Cyrl-RS"/>
        </w:rPr>
        <w:t xml:space="preserve">година, </w:t>
      </w:r>
      <w:r w:rsidRPr="00C91B78">
        <w:rPr>
          <w:rFonts w:ascii="Arial" w:hAnsi="Arial"/>
          <w:sz w:val="24"/>
          <w:szCs w:val="24"/>
          <w:lang w:val="sr-Cyrl-RS"/>
        </w:rPr>
        <w:t>на годишњем нивоу</w:t>
      </w:r>
      <w:r>
        <w:rPr>
          <w:rFonts w:ascii="Arial" w:hAnsi="Arial"/>
          <w:sz w:val="24"/>
          <w:szCs w:val="24"/>
          <w:lang w:val="sr-Cyrl-RS"/>
        </w:rPr>
        <w:t xml:space="preserve">, </w:t>
      </w:r>
      <w:r w:rsidRPr="00C91B78">
        <w:rPr>
          <w:rFonts w:ascii="Arial" w:hAnsi="Arial"/>
          <w:sz w:val="24"/>
          <w:szCs w:val="24"/>
          <w:lang w:val="sr-Cyrl-RS"/>
        </w:rPr>
        <w:t xml:space="preserve"> </w:t>
      </w:r>
      <w:r>
        <w:rPr>
          <w:rFonts w:ascii="Arial" w:hAnsi="Arial"/>
          <w:sz w:val="24"/>
          <w:szCs w:val="24"/>
          <w:lang w:val="sr-Cyrl-RS"/>
        </w:rPr>
        <w:t xml:space="preserve">извршио уговоре </w:t>
      </w:r>
      <w:r w:rsidRPr="00C91B78">
        <w:rPr>
          <w:rFonts w:ascii="Arial" w:hAnsi="Arial"/>
          <w:sz w:val="24"/>
          <w:szCs w:val="24"/>
          <w:lang w:val="sr-Cyrl-RS"/>
        </w:rPr>
        <w:t xml:space="preserve">о одржавању ИП телефонске мреже, у мрежама са преко 10 локација, чија </w:t>
      </w:r>
      <w:r w:rsidR="002878E4">
        <w:rPr>
          <w:rFonts w:ascii="Arial" w:hAnsi="Arial"/>
          <w:sz w:val="24"/>
          <w:szCs w:val="24"/>
          <w:lang w:val="sr-Cyrl-RS"/>
        </w:rPr>
        <w:t xml:space="preserve">је </w:t>
      </w:r>
      <w:r w:rsidRPr="00C91B78">
        <w:rPr>
          <w:rFonts w:ascii="Arial" w:hAnsi="Arial"/>
          <w:sz w:val="24"/>
          <w:szCs w:val="24"/>
          <w:lang w:val="sr-Cyrl-RS"/>
        </w:rPr>
        <w:t>укупн</w:t>
      </w:r>
      <w:r>
        <w:rPr>
          <w:rFonts w:ascii="Arial" w:hAnsi="Arial"/>
          <w:sz w:val="24"/>
          <w:szCs w:val="24"/>
          <w:lang w:val="sr-Cyrl-RS"/>
        </w:rPr>
        <w:t xml:space="preserve">а вредност </w:t>
      </w:r>
      <w:r w:rsidR="002878E4">
        <w:rPr>
          <w:rFonts w:ascii="Arial" w:hAnsi="Arial"/>
          <w:sz w:val="24"/>
          <w:szCs w:val="24"/>
          <w:lang w:val="sr-Cyrl-RS"/>
        </w:rPr>
        <w:t xml:space="preserve">једнака или већа од </w:t>
      </w:r>
      <w:r w:rsidRPr="00C91B78">
        <w:rPr>
          <w:rFonts w:ascii="Arial" w:hAnsi="Arial"/>
          <w:sz w:val="24"/>
          <w:szCs w:val="24"/>
          <w:lang w:val="sr-Cyrl-RS"/>
        </w:rPr>
        <w:t>13.000.000,00 дин.</w:t>
      </w:r>
    </w:p>
    <w:p w:rsidR="00300ACF" w:rsidRPr="0070700E" w:rsidRDefault="00300ACF" w:rsidP="00EB4DAF">
      <w:pPr>
        <w:numPr>
          <w:ilvl w:val="0"/>
          <w:numId w:val="15"/>
        </w:numPr>
        <w:suppressAutoHyphens w:val="0"/>
        <w:autoSpaceDE w:val="0"/>
        <w:autoSpaceDN w:val="0"/>
        <w:adjustRightInd w:val="0"/>
        <w:ind w:hanging="357"/>
        <w:jc w:val="both"/>
        <w:rPr>
          <w:rFonts w:ascii="Arial" w:hAnsi="Arial" w:cs="Arial"/>
          <w:color w:val="000000"/>
          <w:szCs w:val="24"/>
          <w:lang w:val="sr-Cyrl-RS"/>
        </w:rPr>
      </w:pPr>
      <w:r w:rsidRPr="0070700E">
        <w:rPr>
          <w:rFonts w:ascii="Arial" w:hAnsi="Arial" w:cs="Arial"/>
          <w:color w:val="000000"/>
          <w:szCs w:val="24"/>
          <w:lang w:val="sr-Cyrl-RS"/>
        </w:rPr>
        <w:t>располаже довољним техничким капацитетом:</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sz w:val="24"/>
          <w:szCs w:val="24"/>
          <w:lang w:val="sr-Cyrl-RS"/>
        </w:rPr>
      </w:pPr>
      <w:r w:rsidRPr="0070700E">
        <w:rPr>
          <w:rFonts w:ascii="Arial" w:hAnsi="Arial"/>
          <w:sz w:val="24"/>
          <w:szCs w:val="24"/>
          <w:lang w:val="sr-Cyrl-RS"/>
        </w:rPr>
        <w:t xml:space="preserve">поседује компанијску лиценцу I150Е3 и </w:t>
      </w:r>
      <w:proofErr w:type="spellStart"/>
      <w:r w:rsidRPr="0070700E">
        <w:rPr>
          <w:rFonts w:ascii="Arial" w:hAnsi="Arial"/>
          <w:sz w:val="24"/>
          <w:szCs w:val="24"/>
          <w:lang w:val="sr-Cyrl-RS"/>
        </w:rPr>
        <w:t>сертификован</w:t>
      </w:r>
      <w:proofErr w:type="spellEnd"/>
      <w:r w:rsidRPr="0070700E">
        <w:rPr>
          <w:rFonts w:ascii="Arial" w:hAnsi="Arial"/>
          <w:sz w:val="24"/>
          <w:szCs w:val="24"/>
          <w:lang w:val="sr-Cyrl-RS"/>
        </w:rPr>
        <w:t xml:space="preserve"> систем менаџмента квалитетом у складу са захтевима стандарда ISO сертификат 9001, 14001 и 27001</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cs="Arial"/>
          <w:sz w:val="24"/>
          <w:szCs w:val="24"/>
          <w:lang w:val="sr-Cyrl-RS"/>
        </w:rPr>
      </w:pPr>
      <w:r w:rsidRPr="0070700E">
        <w:rPr>
          <w:rFonts w:ascii="Arial" w:hAnsi="Arial"/>
          <w:sz w:val="24"/>
          <w:szCs w:val="24"/>
          <w:lang w:val="sr-Cyrl-RS"/>
        </w:rPr>
        <w:t xml:space="preserve">има партнерски однос са произвођачима опреме </w:t>
      </w:r>
      <w:r w:rsidRPr="0070700E">
        <w:rPr>
          <w:rFonts w:ascii="Arial" w:hAnsi="Arial" w:cs="Arial"/>
          <w:sz w:val="24"/>
          <w:szCs w:val="24"/>
          <w:lang w:val="sr-Cyrl-RS"/>
        </w:rPr>
        <w:t xml:space="preserve">CISCO, HP, Oracle, </w:t>
      </w:r>
      <w:proofErr w:type="spellStart"/>
      <w:r w:rsidRPr="0070700E">
        <w:rPr>
          <w:rFonts w:ascii="Arial" w:hAnsi="Arial" w:cs="Arial"/>
          <w:sz w:val="24"/>
          <w:szCs w:val="24"/>
          <w:lang w:val="sr-Cyrl-RS"/>
        </w:rPr>
        <w:t>Avaya</w:t>
      </w:r>
      <w:proofErr w:type="spellEnd"/>
    </w:p>
    <w:p w:rsidR="00300ACF" w:rsidRPr="0070700E" w:rsidRDefault="00300ACF" w:rsidP="00DB4F57">
      <w:pPr>
        <w:numPr>
          <w:ilvl w:val="0"/>
          <w:numId w:val="19"/>
        </w:numPr>
        <w:suppressAutoHyphens w:val="0"/>
        <w:jc w:val="both"/>
        <w:rPr>
          <w:rFonts w:ascii="Arial" w:hAnsi="Arial" w:cs="Arial"/>
          <w:szCs w:val="24"/>
          <w:lang w:val="sr-Cyrl-RS"/>
        </w:rPr>
      </w:pPr>
      <w:r w:rsidRPr="0070700E">
        <w:rPr>
          <w:rFonts w:ascii="Arial" w:hAnsi="Arial" w:cs="Arial"/>
          <w:szCs w:val="24"/>
          <w:lang w:val="sr-Cyrl-RS"/>
        </w:rPr>
        <w:t>има право да пружа услуге одржавања (</w:t>
      </w:r>
      <w:proofErr w:type="spellStart"/>
      <w:r w:rsidRPr="0070700E">
        <w:rPr>
          <w:rFonts w:ascii="Arial" w:hAnsi="Arial" w:cs="Arial"/>
          <w:szCs w:val="24"/>
          <w:lang w:val="sr-Cyrl-RS"/>
        </w:rPr>
        <w:t>сервисни</w:t>
      </w:r>
      <w:proofErr w:type="spellEnd"/>
      <w:r w:rsidRPr="0070700E">
        <w:rPr>
          <w:rFonts w:ascii="Arial" w:hAnsi="Arial" w:cs="Arial"/>
          <w:szCs w:val="24"/>
          <w:lang w:val="sr-Cyrl-RS"/>
        </w:rPr>
        <w:t xml:space="preserve"> уговори са произвођачем CISCO, HP, Oracle, </w:t>
      </w:r>
      <w:proofErr w:type="spellStart"/>
      <w:r w:rsidRPr="0070700E">
        <w:rPr>
          <w:rFonts w:ascii="Arial" w:hAnsi="Arial" w:cs="Arial"/>
          <w:szCs w:val="24"/>
          <w:lang w:val="sr-Cyrl-RS"/>
        </w:rPr>
        <w:t>Avaya</w:t>
      </w:r>
      <w:proofErr w:type="spellEnd"/>
      <w:r w:rsidRPr="0070700E">
        <w:rPr>
          <w:rFonts w:ascii="Arial" w:hAnsi="Arial" w:cs="Arial"/>
          <w:szCs w:val="24"/>
          <w:lang w:val="sr-Cyrl-RS"/>
        </w:rPr>
        <w:t>)</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cs="Arial"/>
          <w:sz w:val="24"/>
          <w:szCs w:val="24"/>
          <w:lang w:val="sr-Cyrl-RS"/>
        </w:rPr>
      </w:pPr>
      <w:r w:rsidRPr="0070700E">
        <w:rPr>
          <w:rFonts w:ascii="Arial" w:hAnsi="Arial" w:cs="Arial"/>
          <w:sz w:val="24"/>
          <w:szCs w:val="24"/>
          <w:lang w:val="sr-Cyrl-RS"/>
        </w:rPr>
        <w:t xml:space="preserve">има </w:t>
      </w:r>
      <w:proofErr w:type="spellStart"/>
      <w:r w:rsidRPr="0070700E">
        <w:rPr>
          <w:rFonts w:ascii="Arial" w:hAnsi="Arial" w:cs="Arial"/>
          <w:sz w:val="24"/>
          <w:szCs w:val="24"/>
          <w:lang w:val="sr-Cyrl-RS"/>
        </w:rPr>
        <w:t>ауторизацију</w:t>
      </w:r>
      <w:proofErr w:type="spellEnd"/>
      <w:r w:rsidRPr="0070700E">
        <w:rPr>
          <w:rFonts w:ascii="Arial" w:hAnsi="Arial" w:cs="Arial"/>
          <w:sz w:val="24"/>
          <w:szCs w:val="24"/>
          <w:lang w:val="sr-Cyrl-RS"/>
        </w:rPr>
        <w:t xml:space="preserve"> произвођача опреме (</w:t>
      </w:r>
      <w:proofErr w:type="spellStart"/>
      <w:r w:rsidRPr="0070700E">
        <w:rPr>
          <w:rFonts w:ascii="Arial" w:hAnsi="Arial" w:cs="Arial"/>
          <w:sz w:val="24"/>
          <w:szCs w:val="24"/>
          <w:lang w:val="sr-Cyrl-RS"/>
        </w:rPr>
        <w:t>Cisco</w:t>
      </w:r>
      <w:proofErr w:type="spellEnd"/>
      <w:r w:rsidRPr="0070700E">
        <w:rPr>
          <w:rFonts w:ascii="Arial" w:hAnsi="Arial" w:cs="Arial"/>
          <w:sz w:val="24"/>
          <w:szCs w:val="24"/>
          <w:lang w:val="sr-Cyrl-RS"/>
        </w:rPr>
        <w:t xml:space="preserve">, HP, Oracle, </w:t>
      </w:r>
      <w:proofErr w:type="spellStart"/>
      <w:r w:rsidRPr="0070700E">
        <w:rPr>
          <w:rFonts w:ascii="Arial" w:hAnsi="Arial" w:cs="Arial"/>
          <w:sz w:val="24"/>
          <w:szCs w:val="24"/>
          <w:lang w:val="sr-Cyrl-RS"/>
        </w:rPr>
        <w:t>Avaya</w:t>
      </w:r>
      <w:proofErr w:type="spellEnd"/>
      <w:r w:rsidRPr="0070700E">
        <w:rPr>
          <w:rFonts w:ascii="Arial" w:hAnsi="Arial" w:cs="Arial"/>
          <w:sz w:val="24"/>
          <w:szCs w:val="24"/>
          <w:lang w:val="sr-Cyrl-RS"/>
        </w:rPr>
        <w:t xml:space="preserve">) да учествује у поступку ове јавне набавке </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sz w:val="24"/>
          <w:szCs w:val="24"/>
          <w:lang w:val="sr-Cyrl-RS"/>
        </w:rPr>
      </w:pPr>
      <w:r w:rsidRPr="0070700E">
        <w:rPr>
          <w:rFonts w:ascii="Arial" w:hAnsi="Arial"/>
          <w:sz w:val="24"/>
          <w:szCs w:val="24"/>
          <w:lang w:val="sr-Cyrl-RS"/>
        </w:rPr>
        <w:t>има техничку опремљеност за извршење јавне набавке</w:t>
      </w:r>
    </w:p>
    <w:p w:rsidR="00300ACF" w:rsidRPr="0070700E" w:rsidRDefault="00300ACF" w:rsidP="00EB4DAF">
      <w:pPr>
        <w:numPr>
          <w:ilvl w:val="0"/>
          <w:numId w:val="15"/>
        </w:numPr>
        <w:suppressAutoHyphens w:val="0"/>
        <w:autoSpaceDE w:val="0"/>
        <w:autoSpaceDN w:val="0"/>
        <w:adjustRightInd w:val="0"/>
        <w:ind w:hanging="357"/>
        <w:jc w:val="both"/>
        <w:rPr>
          <w:rFonts w:ascii="Arial" w:hAnsi="Arial" w:cs="Arial"/>
          <w:color w:val="000000"/>
          <w:szCs w:val="24"/>
          <w:lang w:val="sr-Cyrl-RS"/>
        </w:rPr>
      </w:pPr>
      <w:r w:rsidRPr="0070700E">
        <w:rPr>
          <w:rFonts w:ascii="Arial" w:hAnsi="Arial"/>
          <w:szCs w:val="24"/>
          <w:lang w:val="sr-Cyrl-RS"/>
        </w:rPr>
        <w:t>располаже довољним кадровским капацитетом:</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sz w:val="24"/>
          <w:szCs w:val="24"/>
          <w:lang w:val="sr-Cyrl-RS"/>
        </w:rPr>
      </w:pPr>
      <w:r w:rsidRPr="0070700E">
        <w:rPr>
          <w:rFonts w:ascii="Arial" w:hAnsi="Arial"/>
          <w:sz w:val="24"/>
          <w:szCs w:val="24"/>
          <w:lang w:val="sr-Cyrl-RS"/>
        </w:rPr>
        <w:t>минимално 20 запослених</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cs="Arial"/>
          <w:sz w:val="24"/>
          <w:szCs w:val="24"/>
          <w:lang w:val="sr-Cyrl-RS"/>
        </w:rPr>
      </w:pPr>
      <w:r w:rsidRPr="0070700E">
        <w:rPr>
          <w:rFonts w:ascii="Arial" w:hAnsi="Arial" w:cs="Arial"/>
          <w:sz w:val="24"/>
          <w:szCs w:val="24"/>
          <w:lang w:val="sr-Cyrl-RS"/>
        </w:rPr>
        <w:lastRenderedPageBreak/>
        <w:t>минимални шест запослених који ће бити одговорни за извршење уговора</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cs="Arial"/>
          <w:sz w:val="24"/>
          <w:szCs w:val="24"/>
          <w:lang w:val="sr-Cyrl-RS"/>
        </w:rPr>
      </w:pPr>
      <w:r w:rsidRPr="0070700E">
        <w:rPr>
          <w:rFonts w:ascii="Arial" w:hAnsi="Arial"/>
          <w:sz w:val="24"/>
          <w:szCs w:val="24"/>
          <w:lang w:val="sr-Cyrl-RS"/>
        </w:rPr>
        <w:t>личне лиценце запослених код понуђача, минимално:</w:t>
      </w:r>
    </w:p>
    <w:p w:rsidR="00300ACF" w:rsidRPr="0070700E" w:rsidRDefault="00300ACF" w:rsidP="00DB4F57">
      <w:pPr>
        <w:pStyle w:val="ListParagraph"/>
        <w:numPr>
          <w:ilvl w:val="1"/>
          <w:numId w:val="19"/>
        </w:numPr>
        <w:tabs>
          <w:tab w:val="left" w:pos="1440"/>
        </w:tabs>
        <w:spacing w:after="0" w:line="240" w:lineRule="auto"/>
        <w:jc w:val="both"/>
        <w:rPr>
          <w:rFonts w:ascii="Arial" w:hAnsi="Arial" w:cs="Arial"/>
          <w:szCs w:val="24"/>
          <w:lang w:val="sr-Cyrl-RS"/>
        </w:rPr>
      </w:pPr>
      <w:r w:rsidRPr="0070700E">
        <w:rPr>
          <w:rFonts w:ascii="Arial" w:hAnsi="Arial" w:cs="Arial"/>
          <w:sz w:val="24"/>
          <w:szCs w:val="24"/>
          <w:lang w:val="sr-Cyrl-RS"/>
        </w:rPr>
        <w:t>један овлашћени пројектант са лиценцом 353 – Пројекти телекомуникационих мрежа и система</w:t>
      </w:r>
    </w:p>
    <w:p w:rsidR="00300ACF" w:rsidRPr="0070700E" w:rsidRDefault="00300ACF" w:rsidP="00DB4F57">
      <w:pPr>
        <w:pStyle w:val="ListParagraph"/>
        <w:numPr>
          <w:ilvl w:val="1"/>
          <w:numId w:val="19"/>
        </w:numPr>
        <w:tabs>
          <w:tab w:val="left" w:pos="1440"/>
        </w:tabs>
        <w:spacing w:after="0" w:line="240" w:lineRule="auto"/>
        <w:jc w:val="both"/>
        <w:rPr>
          <w:rFonts w:ascii="Arial" w:hAnsi="Arial" w:cs="Arial"/>
          <w:szCs w:val="24"/>
          <w:lang w:val="sr-Cyrl-RS"/>
        </w:rPr>
      </w:pPr>
      <w:proofErr w:type="spellStart"/>
      <w:r w:rsidRPr="0070700E">
        <w:rPr>
          <w:rFonts w:ascii="Arial" w:hAnsi="Arial" w:cs="Arial"/>
          <w:sz w:val="24"/>
          <w:szCs w:val="24"/>
          <w:lang w:val="sr-Cyrl-RS"/>
        </w:rPr>
        <w:t>једнан</w:t>
      </w:r>
      <w:proofErr w:type="spellEnd"/>
      <w:r w:rsidRPr="0070700E">
        <w:rPr>
          <w:rFonts w:ascii="Arial" w:hAnsi="Arial" w:cs="Arial"/>
          <w:sz w:val="24"/>
          <w:szCs w:val="24"/>
          <w:lang w:val="sr-Cyrl-RS"/>
        </w:rPr>
        <w:t xml:space="preserve"> овлашћени извођач са лиценцом 453 – Извођење телекомуникационих мрежа и система</w:t>
      </w:r>
    </w:p>
    <w:p w:rsidR="00300ACF" w:rsidRPr="0070700E" w:rsidRDefault="00300ACF" w:rsidP="00DB4F57">
      <w:pPr>
        <w:pStyle w:val="ListParagraph"/>
        <w:numPr>
          <w:ilvl w:val="1"/>
          <w:numId w:val="19"/>
        </w:numPr>
        <w:tabs>
          <w:tab w:val="left" w:pos="1440"/>
        </w:tabs>
        <w:spacing w:after="0" w:line="240" w:lineRule="auto"/>
        <w:jc w:val="both"/>
        <w:rPr>
          <w:rFonts w:ascii="Arial" w:hAnsi="Arial" w:cs="Arial"/>
          <w:sz w:val="24"/>
          <w:szCs w:val="24"/>
          <w:lang w:val="sr-Cyrl-RS"/>
        </w:rPr>
      </w:pPr>
      <w:r w:rsidRPr="0070700E">
        <w:rPr>
          <w:rFonts w:ascii="Arial" w:hAnsi="Arial" w:cs="Arial"/>
          <w:sz w:val="24"/>
          <w:szCs w:val="24"/>
          <w:lang w:val="sr-Cyrl-RS"/>
        </w:rPr>
        <w:t>један лиценцирани пројект менаџер, PMP или његов еквивалент</w:t>
      </w:r>
    </w:p>
    <w:p w:rsidR="00C91B78" w:rsidRPr="00C91B78" w:rsidRDefault="00C91B78" w:rsidP="00C91B78">
      <w:pPr>
        <w:pStyle w:val="ListParagraph"/>
        <w:tabs>
          <w:tab w:val="left" w:pos="1440"/>
        </w:tabs>
        <w:spacing w:after="0" w:line="240" w:lineRule="auto"/>
        <w:ind w:left="2160" w:hanging="2070"/>
        <w:jc w:val="both"/>
        <w:rPr>
          <w:rFonts w:ascii="Arial" w:hAnsi="Arial" w:cs="Arial"/>
          <w:sz w:val="24"/>
          <w:szCs w:val="24"/>
          <w:lang w:val="sr-Cyrl-RS"/>
        </w:rPr>
      </w:pPr>
    </w:p>
    <w:p w:rsidR="00300ACF" w:rsidRPr="0070700E" w:rsidRDefault="00300ACF" w:rsidP="00490DA3">
      <w:pPr>
        <w:autoSpaceDE w:val="0"/>
        <w:autoSpaceDN w:val="0"/>
        <w:adjustRightInd w:val="0"/>
        <w:ind w:left="720"/>
        <w:jc w:val="both"/>
        <w:rPr>
          <w:color w:val="000000"/>
          <w:sz w:val="21"/>
          <w:szCs w:val="21"/>
          <w:lang w:val="sr-Cyrl-RS"/>
        </w:rPr>
      </w:pPr>
    </w:p>
    <w:p w:rsidR="00300ACF" w:rsidRPr="0070700E" w:rsidRDefault="00300ACF" w:rsidP="00CA6EEF">
      <w:pPr>
        <w:jc w:val="both"/>
        <w:rPr>
          <w:rFonts w:ascii="Arial" w:hAnsi="Arial" w:cs="Arial"/>
          <w:b/>
          <w:szCs w:val="24"/>
          <w:lang w:val="sr-Cyrl-RS"/>
        </w:rPr>
      </w:pPr>
      <w:r w:rsidRPr="0070700E">
        <w:rPr>
          <w:rFonts w:ascii="Arial" w:hAnsi="Arial" w:cs="Arial"/>
          <w:b/>
          <w:szCs w:val="24"/>
          <w:lang w:val="sr-Cyrl-RS"/>
        </w:rPr>
        <w:t>4.3</w:t>
      </w:r>
      <w:r w:rsidRPr="0070700E">
        <w:rPr>
          <w:rFonts w:ascii="Arial" w:hAnsi="Arial" w:cs="Arial"/>
          <w:b/>
          <w:szCs w:val="24"/>
          <w:lang w:val="sr-Cyrl-RS"/>
        </w:rPr>
        <w:tab/>
        <w:t xml:space="preserve"> УПУТСТВО КАКО СЕ ДОКАЗУЈЕ ИСПУЊЕНОСТ УСЛОВА</w:t>
      </w:r>
    </w:p>
    <w:p w:rsidR="00300ACF" w:rsidRPr="0070700E" w:rsidRDefault="00300ACF" w:rsidP="00071074">
      <w:pPr>
        <w:tabs>
          <w:tab w:val="left" w:pos="1455"/>
        </w:tabs>
        <w:jc w:val="both"/>
        <w:rPr>
          <w:rFonts w:ascii="Arial" w:hAnsi="Arial" w:cs="Arial"/>
          <w:szCs w:val="24"/>
          <w:lang w:val="sr-Cyrl-RS"/>
        </w:rPr>
      </w:pPr>
    </w:p>
    <w:p w:rsidR="00300ACF" w:rsidRPr="0070700E" w:rsidRDefault="00300ACF" w:rsidP="003528F1">
      <w:pPr>
        <w:jc w:val="both"/>
        <w:rPr>
          <w:rFonts w:ascii="Arial" w:hAnsi="Arial" w:cs="Arial"/>
          <w:szCs w:val="24"/>
          <w:lang w:val="sr-Cyrl-RS"/>
        </w:rPr>
      </w:pPr>
      <w:r w:rsidRPr="0070700E">
        <w:rPr>
          <w:rFonts w:ascii="Arial" w:hAnsi="Arial" w:cs="Arial"/>
          <w:szCs w:val="24"/>
          <w:lang w:val="sr-Cyrl-RS"/>
        </w:rPr>
        <w:t xml:space="preserve">Понуђач је дужан да у понуди достави доказе да испуњава обавезне услове </w:t>
      </w:r>
      <w:proofErr w:type="spellStart"/>
      <w:r w:rsidRPr="0070700E">
        <w:rPr>
          <w:rFonts w:ascii="Arial" w:hAnsi="Arial" w:cs="Arial"/>
          <w:szCs w:val="24"/>
          <w:lang w:val="sr-Cyrl-RS"/>
        </w:rPr>
        <w:t>услове</w:t>
      </w:r>
      <w:proofErr w:type="spellEnd"/>
      <w:r w:rsidRPr="0070700E">
        <w:rPr>
          <w:rFonts w:ascii="Arial" w:hAnsi="Arial" w:cs="Arial"/>
          <w:szCs w:val="24"/>
          <w:lang w:val="sr-Cyrl-RS"/>
        </w:rPr>
        <w:t xml:space="preserve"> за учешће у поступку јавне набавке у складу са Законом, и то:</w:t>
      </w:r>
    </w:p>
    <w:p w:rsidR="00300ACF" w:rsidRPr="0070700E" w:rsidRDefault="00300ACF" w:rsidP="00490DA3">
      <w:pPr>
        <w:ind w:firstLine="708"/>
        <w:jc w:val="both"/>
        <w:rPr>
          <w:rFonts w:ascii="Arial" w:hAnsi="Arial" w:cs="Arial"/>
          <w:szCs w:val="24"/>
          <w:lang w:val="sr-Cyrl-RS"/>
        </w:rPr>
      </w:pPr>
    </w:p>
    <w:p w:rsidR="00300ACF" w:rsidRPr="0070700E" w:rsidRDefault="00300ACF" w:rsidP="00B95496">
      <w:pPr>
        <w:jc w:val="both"/>
        <w:rPr>
          <w:rFonts w:ascii="Arial" w:hAnsi="Arial" w:cs="Arial"/>
          <w:szCs w:val="24"/>
          <w:lang w:val="sr-Cyrl-RS"/>
        </w:rPr>
      </w:pPr>
      <w:r w:rsidRPr="0070700E">
        <w:rPr>
          <w:rFonts w:ascii="Arial" w:hAnsi="Arial" w:cs="Arial"/>
          <w:szCs w:val="24"/>
          <w:u w:val="single"/>
          <w:lang w:val="sr-Cyrl-RS"/>
        </w:rPr>
        <w:t>Правно лице</w:t>
      </w:r>
      <w:r w:rsidRPr="0070700E">
        <w:rPr>
          <w:rFonts w:ascii="Arial" w:hAnsi="Arial" w:cs="Arial"/>
          <w:szCs w:val="24"/>
          <w:lang w:val="sr-Cyrl-RS"/>
        </w:rPr>
        <w:t>:</w:t>
      </w:r>
    </w:p>
    <w:p w:rsidR="00300ACF" w:rsidRPr="0070700E" w:rsidRDefault="00300ACF" w:rsidP="00E144D5">
      <w:pPr>
        <w:numPr>
          <w:ilvl w:val="0"/>
          <w:numId w:val="1"/>
        </w:numPr>
        <w:tabs>
          <w:tab w:val="left" w:pos="993"/>
        </w:tabs>
        <w:ind w:left="0" w:firstLine="567"/>
        <w:jc w:val="both"/>
        <w:rPr>
          <w:rFonts w:ascii="Arial" w:hAnsi="Arial" w:cs="Arial"/>
          <w:szCs w:val="24"/>
          <w:lang w:val="sr-Cyrl-RS"/>
        </w:rPr>
      </w:pPr>
      <w:r w:rsidRPr="0070700E">
        <w:rPr>
          <w:rFonts w:ascii="Arial" w:hAnsi="Arial" w:cs="Arial"/>
          <w:szCs w:val="24"/>
          <w:lang w:val="sr-Cyrl-RS"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300ACF" w:rsidRPr="0070700E" w:rsidRDefault="00300ACF" w:rsidP="00EC323C">
      <w:pPr>
        <w:numPr>
          <w:ilvl w:val="0"/>
          <w:numId w:val="1"/>
        </w:numPr>
        <w:tabs>
          <w:tab w:val="left" w:pos="993"/>
        </w:tabs>
        <w:ind w:left="0" w:firstLine="567"/>
        <w:jc w:val="both"/>
        <w:rPr>
          <w:rFonts w:ascii="Arial" w:hAnsi="Arial" w:cs="Arial"/>
          <w:szCs w:val="24"/>
          <w:lang w:val="sr-Cyrl-RS"/>
        </w:rPr>
      </w:pPr>
      <w:r w:rsidRPr="0070700E">
        <w:rPr>
          <w:rFonts w:ascii="Arial" w:hAnsi="Arial" w:cs="Arial"/>
          <w:szCs w:val="24"/>
          <w:lang w:val="sr-Cyrl-RS"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300ACF" w:rsidRPr="0070700E" w:rsidRDefault="00300ACF" w:rsidP="00EC323C">
      <w:pPr>
        <w:tabs>
          <w:tab w:val="left" w:pos="993"/>
        </w:tabs>
        <w:jc w:val="both"/>
        <w:rPr>
          <w:rFonts w:ascii="Arial" w:hAnsi="Arial" w:cs="Arial"/>
          <w:szCs w:val="24"/>
          <w:lang w:val="sr-Cyrl-RS"/>
        </w:rPr>
      </w:pPr>
      <w:r w:rsidRPr="0070700E">
        <w:rPr>
          <w:rFonts w:ascii="Arial" w:hAnsi="Arial" w:cs="Arial"/>
          <w:szCs w:val="24"/>
          <w:lang w:val="sr-Cyrl-RS"/>
        </w:rPr>
        <w:t>За домаће понуђаче:</w:t>
      </w:r>
    </w:p>
    <w:p w:rsidR="00300ACF" w:rsidRPr="0070700E" w:rsidRDefault="00300ACF" w:rsidP="00DB4F57">
      <w:pPr>
        <w:numPr>
          <w:ilvl w:val="0"/>
          <w:numId w:val="21"/>
        </w:numPr>
        <w:suppressAutoHyphens w:val="0"/>
        <w:jc w:val="both"/>
        <w:rPr>
          <w:rFonts w:ascii="Arial" w:hAnsi="Arial" w:cs="Arial"/>
          <w:i/>
          <w:szCs w:val="24"/>
          <w:lang w:val="sr-Cyrl-RS"/>
        </w:rPr>
      </w:pPr>
      <w:r w:rsidRPr="0070700E">
        <w:rPr>
          <w:rFonts w:ascii="Arial" w:hAnsi="Arial" w:cs="Arial"/>
          <w:i/>
          <w:szCs w:val="24"/>
          <w:lang w:val="sr-Cyrl-RS"/>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 (за кривична дела за које је као главна казна предвиђена новчана казна или казна затвора до 10 година) и извод из казнене евиденције Вишег суда (за кривична дела за која је као главна казна предвиђена казна затвора већа од 10 година);</w:t>
      </w:r>
    </w:p>
    <w:p w:rsidR="00300ACF" w:rsidRPr="0070700E" w:rsidRDefault="00300ACF" w:rsidP="00DB4F57">
      <w:pPr>
        <w:pStyle w:val="ListParagraph"/>
        <w:numPr>
          <w:ilvl w:val="0"/>
          <w:numId w:val="21"/>
        </w:numPr>
        <w:spacing w:after="0" w:line="240" w:lineRule="auto"/>
        <w:jc w:val="both"/>
        <w:rPr>
          <w:rFonts w:ascii="Arial" w:hAnsi="Arial" w:cs="Arial"/>
          <w:i/>
          <w:sz w:val="24"/>
          <w:szCs w:val="24"/>
          <w:lang w:val="sr-Cyrl-RS"/>
        </w:rPr>
      </w:pPr>
      <w:r w:rsidRPr="0070700E">
        <w:rPr>
          <w:rFonts w:ascii="Arial" w:hAnsi="Arial" w:cs="Arial"/>
          <w:i/>
          <w:sz w:val="24"/>
          <w:szCs w:val="24"/>
          <w:lang w:val="sr-Cyrl-RS"/>
        </w:rPr>
        <w:t>извод из казнене евиденције Посебног одељења (за организовани криминал) Вишег суда у Београду;</w:t>
      </w:r>
    </w:p>
    <w:p w:rsidR="00300ACF" w:rsidRPr="0070700E" w:rsidRDefault="00300ACF" w:rsidP="00DB4F57">
      <w:pPr>
        <w:pStyle w:val="ListParagraph"/>
        <w:numPr>
          <w:ilvl w:val="0"/>
          <w:numId w:val="21"/>
        </w:numPr>
        <w:spacing w:after="0" w:line="240" w:lineRule="auto"/>
        <w:jc w:val="both"/>
        <w:rPr>
          <w:rFonts w:ascii="Arial" w:hAnsi="Arial" w:cs="Arial"/>
          <w:i/>
          <w:color w:val="FF0000"/>
          <w:sz w:val="24"/>
          <w:szCs w:val="24"/>
          <w:lang w:val="sr-Cyrl-RS"/>
        </w:rPr>
      </w:pPr>
      <w:r w:rsidRPr="0070700E">
        <w:rPr>
          <w:rFonts w:ascii="Arial" w:hAnsi="Arial" w:cs="Arial"/>
          <w:i/>
          <w:sz w:val="24"/>
          <w:szCs w:val="24"/>
          <w:lang w:val="sr-Cyrl-RS"/>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300ACF" w:rsidRPr="0070700E" w:rsidRDefault="00300ACF" w:rsidP="00EC323C">
      <w:pPr>
        <w:ind w:left="1080"/>
        <w:jc w:val="both"/>
        <w:rPr>
          <w:rFonts w:ascii="Arial" w:hAnsi="Arial" w:cs="Arial"/>
          <w:color w:val="FF0000"/>
          <w:szCs w:val="24"/>
          <w:lang w:val="sr-Cyrl-RS"/>
        </w:rPr>
      </w:pPr>
      <w:r w:rsidRPr="0070700E">
        <w:rPr>
          <w:rFonts w:ascii="Arial" w:hAnsi="Arial" w:cs="Arial"/>
          <w:i/>
          <w:szCs w:val="24"/>
          <w:lang w:val="sr-Cyrl-RS"/>
        </w:rPr>
        <w:t>Ако је више законских заступника за сваког se доставља уверење из казнене евиденц</w:t>
      </w:r>
      <w:r w:rsidRPr="0070700E">
        <w:rPr>
          <w:rFonts w:ascii="Arial" w:hAnsi="Arial" w:cs="Arial"/>
          <w:szCs w:val="24"/>
          <w:lang w:val="sr-Cyrl-RS"/>
        </w:rPr>
        <w:t>ије.</w:t>
      </w:r>
    </w:p>
    <w:p w:rsidR="00300ACF" w:rsidRPr="0070700E" w:rsidRDefault="00300ACF" w:rsidP="00EC323C">
      <w:pPr>
        <w:tabs>
          <w:tab w:val="left" w:pos="993"/>
        </w:tabs>
        <w:jc w:val="both"/>
        <w:rPr>
          <w:rFonts w:ascii="Arial" w:hAnsi="Arial" w:cs="Arial"/>
          <w:szCs w:val="24"/>
          <w:lang w:val="sr-Cyrl-RS"/>
        </w:rPr>
      </w:pPr>
      <w:r w:rsidRPr="0070700E">
        <w:rPr>
          <w:rFonts w:ascii="Arial" w:hAnsi="Arial" w:cs="Arial"/>
          <w:szCs w:val="24"/>
          <w:lang w:val="sr-Cyrl-RS"/>
        </w:rPr>
        <w:t>За стране понуђаче потврда надлежног органа државе у којој има седиште;</w:t>
      </w:r>
    </w:p>
    <w:p w:rsidR="00300ACF" w:rsidRPr="0070700E" w:rsidRDefault="00300ACF" w:rsidP="00E144D5">
      <w:pPr>
        <w:numPr>
          <w:ilvl w:val="0"/>
          <w:numId w:val="1"/>
        </w:numPr>
        <w:tabs>
          <w:tab w:val="left" w:pos="993"/>
        </w:tabs>
        <w:ind w:left="0" w:firstLine="567"/>
        <w:jc w:val="both"/>
        <w:rPr>
          <w:rFonts w:ascii="Arial" w:hAnsi="Arial" w:cs="Arial"/>
          <w:szCs w:val="24"/>
          <w:lang w:val="sr-Cyrl-RS"/>
        </w:rPr>
      </w:pPr>
      <w:r w:rsidRPr="0070700E">
        <w:rPr>
          <w:rFonts w:ascii="Arial" w:hAnsi="Arial" w:cs="Arial"/>
          <w:szCs w:val="24"/>
          <w:lang w:val="sr-Cyrl-RS" w:eastAsia="sr-Latn-CS"/>
        </w:rPr>
        <w:t xml:space="preserve">потврде Привредног и </w:t>
      </w:r>
      <w:proofErr w:type="spellStart"/>
      <w:r w:rsidRPr="0070700E">
        <w:rPr>
          <w:rFonts w:ascii="Arial" w:hAnsi="Arial" w:cs="Arial"/>
          <w:szCs w:val="24"/>
          <w:lang w:val="sr-Cyrl-RS" w:eastAsia="sr-Latn-CS"/>
        </w:rPr>
        <w:t>Прекршајног</w:t>
      </w:r>
      <w:proofErr w:type="spellEnd"/>
      <w:r w:rsidRPr="0070700E">
        <w:rPr>
          <w:rFonts w:ascii="Arial" w:hAnsi="Arial" w:cs="Arial"/>
          <w:szCs w:val="24"/>
          <w:lang w:val="sr-Cyrl-RS" w:eastAsia="sr-Latn-CS"/>
        </w:rPr>
        <w:t xml:space="preserve">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Pr="0070700E">
        <w:rPr>
          <w:rFonts w:ascii="Arial" w:hAnsi="Arial" w:cs="Arial"/>
          <w:szCs w:val="24"/>
          <w:lang w:val="sr-Cyrl-RS"/>
        </w:rPr>
        <w:t>; за стране понуђаче потврда надлежног органа државе у којој има седиште;</w:t>
      </w:r>
    </w:p>
    <w:p w:rsidR="00300ACF" w:rsidRPr="0070700E" w:rsidRDefault="00300ACF" w:rsidP="00E144D5">
      <w:pPr>
        <w:numPr>
          <w:ilvl w:val="0"/>
          <w:numId w:val="1"/>
        </w:numPr>
        <w:tabs>
          <w:tab w:val="left" w:pos="993"/>
        </w:tabs>
        <w:ind w:left="0" w:firstLine="567"/>
        <w:jc w:val="both"/>
        <w:rPr>
          <w:rFonts w:ascii="Arial" w:hAnsi="Arial" w:cs="Arial"/>
          <w:szCs w:val="24"/>
          <w:lang w:val="sr-Cyrl-RS"/>
        </w:rPr>
      </w:pPr>
      <w:r w:rsidRPr="0070700E">
        <w:rPr>
          <w:rFonts w:ascii="Arial" w:hAnsi="Arial" w:cs="Arial"/>
          <w:szCs w:val="24"/>
          <w:lang w:val="sr-Cyrl-RS" w:eastAsia="sr-Latn-CS"/>
        </w:rPr>
        <w:t xml:space="preserve">уверење Пореске управе Министарства финансија и привреде да је измирио доспеле порезе и доприносе и уверење надлежне локалне самоуправе </w:t>
      </w:r>
      <w:r w:rsidRPr="0070700E">
        <w:rPr>
          <w:rFonts w:ascii="Arial" w:hAnsi="Arial" w:cs="Arial"/>
          <w:szCs w:val="24"/>
          <w:lang w:val="sr-Cyrl-RS" w:eastAsia="sr-Latn-CS"/>
        </w:rPr>
        <w:lastRenderedPageBreak/>
        <w:t>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300ACF" w:rsidRPr="0070700E" w:rsidRDefault="00300ACF" w:rsidP="005E50F1">
      <w:pPr>
        <w:tabs>
          <w:tab w:val="left" w:pos="993"/>
        </w:tabs>
        <w:jc w:val="both"/>
        <w:rPr>
          <w:rFonts w:ascii="Arial" w:hAnsi="Arial" w:cs="Arial"/>
          <w:b/>
          <w:szCs w:val="24"/>
          <w:lang w:val="sr-Cyrl-RS"/>
        </w:rPr>
      </w:pPr>
    </w:p>
    <w:p w:rsidR="00300ACF" w:rsidRPr="0070700E" w:rsidRDefault="00300ACF" w:rsidP="005E50F1">
      <w:pPr>
        <w:jc w:val="both"/>
        <w:rPr>
          <w:rFonts w:ascii="Arial" w:hAnsi="Arial" w:cs="Arial"/>
          <w:szCs w:val="24"/>
          <w:lang w:val="sr-Cyrl-RS" w:eastAsia="sr-Latn-CS"/>
        </w:rPr>
      </w:pPr>
      <w:r w:rsidRPr="0070700E">
        <w:rPr>
          <w:rFonts w:ascii="Arial" w:hAnsi="Arial" w:cs="Arial"/>
          <w:szCs w:val="24"/>
          <w:lang w:val="sr-Cyrl-RS" w:eastAsia="sr-Latn-CS"/>
        </w:rPr>
        <w:t>Доказ из тачке 2</w:t>
      </w:r>
      <w:r w:rsidRPr="0070700E">
        <w:rPr>
          <w:rFonts w:ascii="Arial" w:hAnsi="Arial"/>
          <w:lang w:val="sr-Cyrl-RS"/>
        </w:rPr>
        <w:t>)</w:t>
      </w:r>
      <w:r w:rsidRPr="0070700E">
        <w:rPr>
          <w:rFonts w:ascii="Arial" w:hAnsi="Arial" w:cs="Arial"/>
          <w:color w:val="FF0000"/>
          <w:szCs w:val="24"/>
          <w:lang w:val="sr-Cyrl-RS" w:eastAsia="sr-Latn-CS"/>
        </w:rPr>
        <w:t xml:space="preserve"> </w:t>
      </w:r>
      <w:r w:rsidRPr="0070700E">
        <w:rPr>
          <w:rFonts w:ascii="Arial" w:hAnsi="Arial" w:cs="Arial"/>
          <w:szCs w:val="24"/>
          <w:lang w:val="sr-Cyrl-RS" w:eastAsia="sr-Latn-CS"/>
        </w:rPr>
        <w:t>и 4) не може бити старији од два месеца пре отварања понуда.</w:t>
      </w:r>
    </w:p>
    <w:p w:rsidR="00300ACF" w:rsidRPr="0070700E" w:rsidRDefault="00300ACF" w:rsidP="005E50F1">
      <w:pPr>
        <w:jc w:val="both"/>
        <w:rPr>
          <w:rFonts w:ascii="Arial" w:hAnsi="Arial" w:cs="Arial"/>
          <w:color w:val="FF0000"/>
          <w:szCs w:val="24"/>
          <w:lang w:val="sr-Cyrl-RS" w:eastAsia="sr-Latn-CS"/>
        </w:rPr>
      </w:pPr>
    </w:p>
    <w:p w:rsidR="00300ACF" w:rsidRPr="0070700E" w:rsidRDefault="00300ACF" w:rsidP="005E50F1">
      <w:pPr>
        <w:jc w:val="both"/>
        <w:rPr>
          <w:rFonts w:ascii="Arial" w:hAnsi="Arial"/>
          <w:lang w:val="sr-Cyrl-RS"/>
        </w:rPr>
      </w:pPr>
      <w:r w:rsidRPr="0070700E">
        <w:rPr>
          <w:rFonts w:ascii="Arial" w:hAnsi="Arial"/>
          <w:lang w:val="sr-Cyrl-RS"/>
        </w:rPr>
        <w:t>Доказ из тачке 3) овог члана мора бити издат након објављивања позива за подношење понуда.</w:t>
      </w:r>
    </w:p>
    <w:p w:rsidR="00300ACF" w:rsidRPr="0070700E" w:rsidRDefault="00300ACF" w:rsidP="005E50F1">
      <w:pPr>
        <w:tabs>
          <w:tab w:val="left" w:pos="993"/>
        </w:tabs>
        <w:jc w:val="both"/>
        <w:rPr>
          <w:rFonts w:ascii="Arial" w:hAnsi="Arial" w:cs="Arial"/>
          <w:b/>
          <w:szCs w:val="24"/>
          <w:lang w:val="sr-Cyrl-RS"/>
        </w:rPr>
      </w:pPr>
    </w:p>
    <w:p w:rsidR="00300ACF" w:rsidRPr="0070700E" w:rsidRDefault="00300ACF" w:rsidP="00B95496">
      <w:pPr>
        <w:tabs>
          <w:tab w:val="left" w:pos="993"/>
        </w:tabs>
        <w:jc w:val="both"/>
        <w:rPr>
          <w:rFonts w:ascii="Arial" w:hAnsi="Arial" w:cs="Arial"/>
          <w:szCs w:val="24"/>
          <w:lang w:val="sr-Cyrl-RS"/>
        </w:rPr>
      </w:pPr>
      <w:r w:rsidRPr="0070700E">
        <w:rPr>
          <w:rFonts w:ascii="Arial" w:hAnsi="Arial" w:cs="Arial"/>
          <w:szCs w:val="24"/>
          <w:u w:val="single"/>
          <w:lang w:val="sr-Cyrl-RS"/>
        </w:rPr>
        <w:t>Предузетник</w:t>
      </w:r>
      <w:r w:rsidRPr="0070700E">
        <w:rPr>
          <w:rFonts w:ascii="Arial" w:hAnsi="Arial" w:cs="Arial"/>
          <w:szCs w:val="24"/>
          <w:lang w:val="sr-Cyrl-RS"/>
        </w:rPr>
        <w:t>:</w:t>
      </w:r>
    </w:p>
    <w:p w:rsidR="00300ACF" w:rsidRPr="0070700E" w:rsidRDefault="00300ACF" w:rsidP="00EB4DAF">
      <w:pPr>
        <w:pStyle w:val="ListParagraph"/>
        <w:numPr>
          <w:ilvl w:val="0"/>
          <w:numId w:val="16"/>
        </w:numPr>
        <w:spacing w:after="0" w:line="240" w:lineRule="auto"/>
        <w:ind w:left="714" w:hanging="357"/>
        <w:jc w:val="both"/>
        <w:rPr>
          <w:rFonts w:ascii="Arial" w:hAnsi="Arial" w:cs="Arial"/>
          <w:sz w:val="24"/>
          <w:szCs w:val="24"/>
          <w:lang w:val="sr-Cyrl-RS" w:eastAsia="sr-Latn-CS"/>
        </w:rPr>
      </w:pPr>
      <w:r w:rsidRPr="0070700E">
        <w:rPr>
          <w:rFonts w:ascii="Arial" w:hAnsi="Arial" w:cs="Arial"/>
          <w:sz w:val="24"/>
          <w:szCs w:val="24"/>
          <w:lang w:val="sr-Cyrl-RS" w:eastAsia="sr-Latn-CS"/>
        </w:rPr>
        <w:t>извод из регистра Агенције за привредне регистре, односно извода из одговарајућег регистра;</w:t>
      </w:r>
    </w:p>
    <w:p w:rsidR="00300ACF" w:rsidRPr="0070700E" w:rsidRDefault="00300ACF" w:rsidP="00EB4DAF">
      <w:pPr>
        <w:pStyle w:val="ListParagraph"/>
        <w:numPr>
          <w:ilvl w:val="0"/>
          <w:numId w:val="16"/>
        </w:numPr>
        <w:spacing w:after="0" w:line="240" w:lineRule="auto"/>
        <w:ind w:left="714" w:hanging="357"/>
        <w:jc w:val="both"/>
        <w:rPr>
          <w:rFonts w:ascii="Arial" w:hAnsi="Arial" w:cs="Arial"/>
          <w:sz w:val="24"/>
          <w:szCs w:val="24"/>
          <w:lang w:val="sr-Cyrl-RS" w:eastAsia="sr-Latn-CS"/>
        </w:rPr>
      </w:pPr>
      <w:r w:rsidRPr="0070700E">
        <w:rPr>
          <w:rFonts w:ascii="Arial" w:hAnsi="Arial" w:cs="Arial"/>
          <w:sz w:val="24"/>
          <w:szCs w:val="24"/>
          <w:lang w:val="sr-Cyrl-R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00ACF" w:rsidRPr="0070700E" w:rsidRDefault="00300ACF" w:rsidP="00EC323C">
      <w:pPr>
        <w:jc w:val="both"/>
        <w:rPr>
          <w:rFonts w:ascii="Arial" w:hAnsi="Arial" w:cs="Arial"/>
          <w:szCs w:val="24"/>
          <w:lang w:val="sr-Cyrl-RS" w:eastAsia="sr-Latn-CS"/>
        </w:rPr>
      </w:pPr>
      <w:r w:rsidRPr="0070700E">
        <w:rPr>
          <w:rFonts w:ascii="Arial" w:hAnsi="Arial" w:cs="Arial"/>
          <w:szCs w:val="24"/>
          <w:lang w:val="sr-Cyrl-RS" w:eastAsia="sr-Latn-CS"/>
        </w:rPr>
        <w:t>За домаће понуђаче:</w:t>
      </w:r>
    </w:p>
    <w:p w:rsidR="00300ACF" w:rsidRPr="0070700E" w:rsidRDefault="00300ACF" w:rsidP="00DB4F57">
      <w:pPr>
        <w:pStyle w:val="ListParagraph"/>
        <w:widowControl w:val="0"/>
        <w:numPr>
          <w:ilvl w:val="0"/>
          <w:numId w:val="22"/>
        </w:numPr>
        <w:spacing w:after="0" w:line="240" w:lineRule="auto"/>
        <w:jc w:val="both"/>
        <w:rPr>
          <w:rFonts w:ascii="Arial" w:hAnsi="Arial" w:cs="Arial"/>
          <w:i/>
          <w:sz w:val="24"/>
          <w:szCs w:val="24"/>
          <w:lang w:val="sr-Cyrl-RS"/>
        </w:rPr>
      </w:pPr>
      <w:r w:rsidRPr="0070700E">
        <w:rPr>
          <w:rFonts w:ascii="Arial" w:hAnsi="Arial" w:cs="Arial"/>
          <w:i/>
          <w:sz w:val="24"/>
          <w:szCs w:val="24"/>
          <w:lang w:val="sr-Cyrl-R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300ACF" w:rsidRPr="0070700E" w:rsidRDefault="00300ACF" w:rsidP="00EC323C">
      <w:pPr>
        <w:tabs>
          <w:tab w:val="left" w:pos="993"/>
        </w:tabs>
        <w:jc w:val="both"/>
        <w:rPr>
          <w:rFonts w:ascii="Arial" w:hAnsi="Arial" w:cs="Arial"/>
          <w:szCs w:val="24"/>
          <w:lang w:val="sr-Cyrl-RS" w:eastAsia="sr-Latn-CS"/>
        </w:rPr>
      </w:pPr>
      <w:r w:rsidRPr="0070700E">
        <w:rPr>
          <w:rFonts w:ascii="Arial" w:hAnsi="Arial" w:cs="Arial"/>
          <w:szCs w:val="24"/>
          <w:lang w:val="sr-Cyrl-RS" w:eastAsia="sr-Latn-CS"/>
        </w:rPr>
        <w:t>За стране понуђаче потврда</w:t>
      </w:r>
      <w:r w:rsidRPr="0070700E">
        <w:rPr>
          <w:rFonts w:ascii="Arial" w:hAnsi="Arial" w:cs="Arial"/>
          <w:szCs w:val="24"/>
          <w:lang w:val="sr-Cyrl-RS"/>
        </w:rPr>
        <w:t xml:space="preserve"> надлежног органа државе у којој има седиште;</w:t>
      </w:r>
    </w:p>
    <w:p w:rsidR="00300ACF" w:rsidRPr="0070700E" w:rsidRDefault="00300ACF" w:rsidP="00EB4DAF">
      <w:pPr>
        <w:pStyle w:val="ListParagraph"/>
        <w:numPr>
          <w:ilvl w:val="0"/>
          <w:numId w:val="16"/>
        </w:numPr>
        <w:spacing w:after="0" w:line="240" w:lineRule="auto"/>
        <w:ind w:left="714" w:hanging="357"/>
        <w:jc w:val="both"/>
        <w:rPr>
          <w:rFonts w:ascii="Arial" w:hAnsi="Arial" w:cs="Arial"/>
          <w:sz w:val="24"/>
          <w:szCs w:val="24"/>
          <w:lang w:val="sr-Cyrl-RS" w:eastAsia="sr-Latn-CS"/>
        </w:rPr>
      </w:pPr>
      <w:proofErr w:type="spellStart"/>
      <w:r w:rsidRPr="0070700E">
        <w:rPr>
          <w:rFonts w:ascii="Arial" w:hAnsi="Arial" w:cs="Arial"/>
          <w:sz w:val="24"/>
          <w:szCs w:val="24"/>
          <w:lang w:val="sr-Cyrl-RS" w:eastAsia="sr-Latn-CS"/>
        </w:rPr>
        <w:t>потврдаПрекршајног</w:t>
      </w:r>
      <w:proofErr w:type="spellEnd"/>
      <w:r w:rsidRPr="0070700E">
        <w:rPr>
          <w:rFonts w:ascii="Arial" w:hAnsi="Arial" w:cs="Arial"/>
          <w:sz w:val="24"/>
          <w:szCs w:val="24"/>
          <w:lang w:val="sr-Cyrl-RS" w:eastAsia="sr-Latn-CS"/>
        </w:rPr>
        <w:t xml:space="preserve">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w:t>
      </w:r>
    </w:p>
    <w:p w:rsidR="00300ACF" w:rsidRPr="0070700E" w:rsidRDefault="00300ACF" w:rsidP="00EB4DAF">
      <w:pPr>
        <w:pStyle w:val="ListParagraph"/>
        <w:numPr>
          <w:ilvl w:val="0"/>
          <w:numId w:val="16"/>
        </w:numPr>
        <w:spacing w:after="0" w:line="240" w:lineRule="auto"/>
        <w:ind w:left="714" w:hanging="357"/>
        <w:jc w:val="both"/>
        <w:rPr>
          <w:rFonts w:ascii="Arial" w:hAnsi="Arial" w:cs="Arial"/>
          <w:sz w:val="24"/>
          <w:szCs w:val="24"/>
          <w:lang w:val="sr-Cyrl-RS" w:eastAsia="sr-Latn-CS"/>
        </w:rPr>
      </w:pPr>
      <w:r w:rsidRPr="0070700E">
        <w:rPr>
          <w:rFonts w:ascii="Arial" w:hAnsi="Arial" w:cs="Arial"/>
          <w:sz w:val="24"/>
          <w:szCs w:val="24"/>
          <w:lang w:val="sr-Cyrl-RS"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p>
    <w:p w:rsidR="00300ACF" w:rsidRPr="0070700E" w:rsidRDefault="00300ACF" w:rsidP="00B95496">
      <w:pPr>
        <w:tabs>
          <w:tab w:val="left" w:pos="993"/>
        </w:tabs>
        <w:jc w:val="both"/>
        <w:rPr>
          <w:rFonts w:ascii="Arial" w:hAnsi="Arial" w:cs="Arial"/>
          <w:b/>
          <w:szCs w:val="24"/>
          <w:lang w:val="sr-Cyrl-RS"/>
        </w:rPr>
      </w:pPr>
    </w:p>
    <w:p w:rsidR="00300ACF" w:rsidRPr="0070700E" w:rsidRDefault="00300ACF" w:rsidP="005E50F1">
      <w:pPr>
        <w:jc w:val="both"/>
        <w:rPr>
          <w:rFonts w:ascii="Arial" w:hAnsi="Arial" w:cs="Arial"/>
          <w:szCs w:val="24"/>
          <w:lang w:val="sr-Cyrl-RS" w:eastAsia="sr-Latn-CS"/>
        </w:rPr>
      </w:pPr>
      <w:r w:rsidRPr="0070700E">
        <w:rPr>
          <w:rFonts w:ascii="Arial" w:hAnsi="Arial" w:cs="Arial"/>
          <w:szCs w:val="24"/>
          <w:lang w:val="sr-Cyrl-RS" w:eastAsia="sr-Latn-CS"/>
        </w:rPr>
        <w:t>Доказ из тачке 2</w:t>
      </w:r>
      <w:r w:rsidRPr="0070700E">
        <w:rPr>
          <w:rFonts w:ascii="Arial" w:hAnsi="Arial"/>
          <w:lang w:val="sr-Cyrl-RS"/>
        </w:rPr>
        <w:t xml:space="preserve">) </w:t>
      </w:r>
      <w:r w:rsidRPr="0070700E">
        <w:rPr>
          <w:rFonts w:ascii="Arial" w:hAnsi="Arial" w:cs="Arial"/>
          <w:szCs w:val="24"/>
          <w:lang w:val="sr-Cyrl-RS" w:eastAsia="sr-Latn-CS"/>
        </w:rPr>
        <w:t>и 4) не може бити старији од два месеца пре отварања понуда.</w:t>
      </w:r>
    </w:p>
    <w:p w:rsidR="00300ACF" w:rsidRPr="0070700E" w:rsidRDefault="00300ACF" w:rsidP="005E50F1">
      <w:pPr>
        <w:jc w:val="both"/>
        <w:rPr>
          <w:rFonts w:ascii="Arial" w:hAnsi="Arial" w:cs="Arial"/>
          <w:color w:val="FF0000"/>
          <w:szCs w:val="24"/>
          <w:lang w:val="sr-Cyrl-RS" w:eastAsia="sr-Latn-CS"/>
        </w:rPr>
      </w:pPr>
    </w:p>
    <w:p w:rsidR="00300ACF" w:rsidRPr="0070700E" w:rsidRDefault="00300ACF" w:rsidP="005E50F1">
      <w:pPr>
        <w:jc w:val="both"/>
        <w:rPr>
          <w:rFonts w:ascii="Arial" w:hAnsi="Arial"/>
          <w:lang w:val="sr-Cyrl-RS"/>
        </w:rPr>
      </w:pPr>
      <w:r w:rsidRPr="0070700E">
        <w:rPr>
          <w:rFonts w:ascii="Arial" w:hAnsi="Arial"/>
          <w:lang w:val="sr-Cyrl-RS"/>
        </w:rPr>
        <w:t>Доказ из тачке 3) овог члана мора бити издат након објављивања позива за подношење понуда.</w:t>
      </w:r>
    </w:p>
    <w:p w:rsidR="00300ACF" w:rsidRPr="0070700E" w:rsidRDefault="00300ACF" w:rsidP="00B95496">
      <w:pPr>
        <w:tabs>
          <w:tab w:val="left" w:pos="993"/>
        </w:tabs>
        <w:jc w:val="both"/>
        <w:rPr>
          <w:rFonts w:ascii="Arial" w:hAnsi="Arial" w:cs="Arial"/>
          <w:szCs w:val="24"/>
          <w:lang w:val="sr-Cyrl-RS"/>
        </w:rPr>
      </w:pPr>
    </w:p>
    <w:p w:rsidR="00300ACF" w:rsidRPr="0070700E" w:rsidRDefault="00300ACF" w:rsidP="00B95496">
      <w:pPr>
        <w:tabs>
          <w:tab w:val="left" w:pos="993"/>
        </w:tabs>
        <w:jc w:val="both"/>
        <w:rPr>
          <w:rFonts w:ascii="Arial" w:hAnsi="Arial" w:cs="Arial"/>
          <w:szCs w:val="24"/>
          <w:lang w:val="sr-Cyrl-RS"/>
        </w:rPr>
      </w:pPr>
      <w:r w:rsidRPr="0070700E">
        <w:rPr>
          <w:rFonts w:ascii="Arial" w:hAnsi="Arial" w:cs="Arial"/>
          <w:szCs w:val="24"/>
          <w:u w:val="single"/>
          <w:lang w:val="sr-Cyrl-RS"/>
        </w:rPr>
        <w:t>Физичко лице</w:t>
      </w:r>
      <w:r w:rsidRPr="0070700E">
        <w:rPr>
          <w:rFonts w:ascii="Arial" w:hAnsi="Arial" w:cs="Arial"/>
          <w:szCs w:val="24"/>
          <w:lang w:val="sr-Cyrl-RS"/>
        </w:rPr>
        <w:t>:</w:t>
      </w:r>
    </w:p>
    <w:p w:rsidR="00300ACF" w:rsidRPr="0070700E" w:rsidRDefault="00300ACF" w:rsidP="00EB4DAF">
      <w:pPr>
        <w:pStyle w:val="ListParagraph"/>
        <w:numPr>
          <w:ilvl w:val="0"/>
          <w:numId w:val="17"/>
        </w:numPr>
        <w:spacing w:after="0" w:line="240" w:lineRule="auto"/>
        <w:jc w:val="both"/>
        <w:rPr>
          <w:rFonts w:ascii="Arial" w:hAnsi="Arial" w:cs="Arial"/>
          <w:sz w:val="24"/>
          <w:szCs w:val="24"/>
          <w:lang w:val="sr-Cyrl-RS" w:eastAsia="sr-Latn-CS"/>
        </w:rPr>
      </w:pPr>
      <w:r w:rsidRPr="0070700E">
        <w:rPr>
          <w:rFonts w:ascii="Arial" w:hAnsi="Arial" w:cs="Arial"/>
          <w:sz w:val="24"/>
          <w:szCs w:val="24"/>
          <w:lang w:val="sr-Cyrl-RS" w:eastAsia="sr-Latn-CS"/>
        </w:rPr>
        <w:t>извода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00ACF" w:rsidRPr="0070700E" w:rsidRDefault="00300ACF" w:rsidP="00EC323C">
      <w:pPr>
        <w:jc w:val="both"/>
        <w:rPr>
          <w:rFonts w:ascii="Arial" w:hAnsi="Arial" w:cs="Arial"/>
          <w:szCs w:val="24"/>
          <w:lang w:val="sr-Cyrl-RS" w:eastAsia="sr-Latn-CS"/>
        </w:rPr>
      </w:pPr>
      <w:r w:rsidRPr="0070700E">
        <w:rPr>
          <w:rFonts w:ascii="Arial" w:hAnsi="Arial" w:cs="Arial"/>
          <w:szCs w:val="24"/>
          <w:lang w:val="sr-Cyrl-RS" w:eastAsia="sr-Latn-CS"/>
        </w:rPr>
        <w:t>За домаће понуђаче:</w:t>
      </w:r>
    </w:p>
    <w:p w:rsidR="00300ACF" w:rsidRPr="0070700E" w:rsidRDefault="00300ACF" w:rsidP="00DB4F57">
      <w:pPr>
        <w:pStyle w:val="ListParagraph"/>
        <w:widowControl w:val="0"/>
        <w:numPr>
          <w:ilvl w:val="0"/>
          <w:numId w:val="22"/>
        </w:numPr>
        <w:spacing w:after="0" w:line="240" w:lineRule="auto"/>
        <w:jc w:val="both"/>
        <w:rPr>
          <w:rFonts w:ascii="Arial" w:hAnsi="Arial" w:cs="Arial"/>
          <w:i/>
          <w:sz w:val="24"/>
          <w:szCs w:val="24"/>
          <w:lang w:val="sr-Cyrl-RS"/>
        </w:rPr>
      </w:pPr>
      <w:r w:rsidRPr="0070700E">
        <w:rPr>
          <w:rFonts w:ascii="Arial" w:hAnsi="Arial" w:cs="Arial"/>
          <w:i/>
          <w:sz w:val="24"/>
          <w:szCs w:val="24"/>
          <w:lang w:val="sr-Cyrl-RS"/>
        </w:rPr>
        <w:t xml:space="preserve">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w:t>
      </w:r>
      <w:r w:rsidRPr="0070700E">
        <w:rPr>
          <w:rFonts w:ascii="Arial" w:hAnsi="Arial" w:cs="Arial"/>
          <w:i/>
          <w:sz w:val="24"/>
          <w:szCs w:val="24"/>
          <w:lang w:val="sr-Cyrl-RS"/>
        </w:rPr>
        <w:lastRenderedPageBreak/>
        <w:t>пребивалишта.</w:t>
      </w:r>
    </w:p>
    <w:p w:rsidR="00300ACF" w:rsidRPr="0070700E" w:rsidRDefault="00300ACF" w:rsidP="00EC323C">
      <w:pPr>
        <w:tabs>
          <w:tab w:val="left" w:pos="993"/>
        </w:tabs>
        <w:jc w:val="both"/>
        <w:rPr>
          <w:rFonts w:ascii="Arial" w:hAnsi="Arial" w:cs="Arial"/>
          <w:szCs w:val="24"/>
          <w:lang w:val="sr-Cyrl-RS" w:eastAsia="sr-Latn-CS"/>
        </w:rPr>
      </w:pPr>
      <w:r w:rsidRPr="0070700E">
        <w:rPr>
          <w:rFonts w:ascii="Arial" w:hAnsi="Arial" w:cs="Arial"/>
          <w:szCs w:val="24"/>
          <w:lang w:val="sr-Cyrl-RS" w:eastAsia="sr-Latn-CS"/>
        </w:rPr>
        <w:t>За стране понуђаче потврда</w:t>
      </w:r>
      <w:r w:rsidRPr="0070700E">
        <w:rPr>
          <w:rFonts w:ascii="Arial" w:hAnsi="Arial" w:cs="Arial"/>
          <w:szCs w:val="24"/>
          <w:lang w:val="sr-Cyrl-RS"/>
        </w:rPr>
        <w:t xml:space="preserve"> надлежног органа </w:t>
      </w:r>
      <w:r w:rsidRPr="0070700E">
        <w:rPr>
          <w:rFonts w:ascii="Arial" w:hAnsi="Arial"/>
          <w:lang w:val="sr-Cyrl-RS"/>
        </w:rPr>
        <w:t xml:space="preserve">државе </w:t>
      </w:r>
      <w:r w:rsidRPr="0070700E">
        <w:rPr>
          <w:rFonts w:ascii="Arial" w:hAnsi="Arial" w:cs="Arial"/>
          <w:szCs w:val="24"/>
          <w:lang w:val="sr-Cyrl-RS"/>
        </w:rPr>
        <w:t xml:space="preserve">у којој има </w:t>
      </w:r>
      <w:r w:rsidRPr="0070700E">
        <w:rPr>
          <w:rFonts w:ascii="Arial" w:hAnsi="Arial"/>
          <w:lang w:val="sr-Cyrl-RS"/>
        </w:rPr>
        <w:t>седиште</w:t>
      </w:r>
      <w:r w:rsidRPr="0070700E">
        <w:rPr>
          <w:rFonts w:ascii="Arial" w:hAnsi="Arial" w:cs="Arial"/>
          <w:szCs w:val="24"/>
          <w:lang w:val="sr-Cyrl-RS"/>
        </w:rPr>
        <w:t>;</w:t>
      </w:r>
    </w:p>
    <w:p w:rsidR="00300ACF" w:rsidRPr="0070700E" w:rsidRDefault="00300ACF" w:rsidP="00EB4DAF">
      <w:pPr>
        <w:pStyle w:val="ListParagraph"/>
        <w:numPr>
          <w:ilvl w:val="0"/>
          <w:numId w:val="17"/>
        </w:numPr>
        <w:spacing w:after="0" w:line="240" w:lineRule="auto"/>
        <w:jc w:val="both"/>
        <w:rPr>
          <w:rFonts w:ascii="Arial" w:hAnsi="Arial" w:cs="Arial"/>
          <w:sz w:val="24"/>
          <w:szCs w:val="24"/>
          <w:lang w:val="sr-Cyrl-RS" w:eastAsia="sr-Latn-CS"/>
        </w:rPr>
      </w:pPr>
      <w:r w:rsidRPr="0070700E">
        <w:rPr>
          <w:rFonts w:ascii="Arial" w:hAnsi="Arial" w:cs="Arial"/>
          <w:sz w:val="24"/>
          <w:szCs w:val="24"/>
          <w:lang w:val="sr-Cyrl-RS" w:eastAsia="sr-Latn-CS"/>
        </w:rPr>
        <w:t xml:space="preserve">потврда </w:t>
      </w:r>
      <w:proofErr w:type="spellStart"/>
      <w:r w:rsidRPr="0070700E">
        <w:rPr>
          <w:rFonts w:ascii="Arial" w:hAnsi="Arial" w:cs="Arial"/>
          <w:sz w:val="24"/>
          <w:szCs w:val="24"/>
          <w:lang w:val="sr-Cyrl-RS" w:eastAsia="sr-Latn-CS"/>
        </w:rPr>
        <w:t>Прекршајног</w:t>
      </w:r>
      <w:proofErr w:type="spellEnd"/>
      <w:r w:rsidRPr="0070700E">
        <w:rPr>
          <w:rFonts w:ascii="Arial" w:hAnsi="Arial" w:cs="Arial"/>
          <w:sz w:val="24"/>
          <w:szCs w:val="24"/>
          <w:lang w:val="sr-Cyrl-RS" w:eastAsia="sr-Latn-CS"/>
        </w:rPr>
        <w:t xml:space="preserve"> суда да му није изречена мера забране обављања одређених послова;</w:t>
      </w:r>
    </w:p>
    <w:p w:rsidR="00300ACF" w:rsidRPr="0070700E" w:rsidRDefault="00300ACF" w:rsidP="00EB4DAF">
      <w:pPr>
        <w:pStyle w:val="ListParagraph"/>
        <w:numPr>
          <w:ilvl w:val="0"/>
          <w:numId w:val="17"/>
        </w:numPr>
        <w:spacing w:after="0" w:line="240" w:lineRule="auto"/>
        <w:jc w:val="both"/>
        <w:rPr>
          <w:rFonts w:ascii="Arial" w:hAnsi="Arial" w:cs="Arial"/>
          <w:sz w:val="24"/>
          <w:szCs w:val="24"/>
          <w:lang w:val="sr-Cyrl-RS" w:eastAsia="sr-Latn-CS"/>
        </w:rPr>
      </w:pPr>
      <w:r w:rsidRPr="0070700E">
        <w:rPr>
          <w:rFonts w:ascii="Arial" w:hAnsi="Arial" w:cs="Arial"/>
          <w:sz w:val="24"/>
          <w:szCs w:val="24"/>
          <w:lang w:val="sr-Cyrl-RS"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p>
    <w:p w:rsidR="00300ACF" w:rsidRPr="0070700E" w:rsidRDefault="00300ACF" w:rsidP="005E50F1">
      <w:pPr>
        <w:tabs>
          <w:tab w:val="left" w:pos="993"/>
        </w:tabs>
        <w:jc w:val="both"/>
        <w:rPr>
          <w:rFonts w:ascii="Arial" w:hAnsi="Arial" w:cs="Arial"/>
          <w:b/>
          <w:szCs w:val="24"/>
          <w:lang w:val="sr-Cyrl-RS"/>
        </w:rPr>
      </w:pPr>
    </w:p>
    <w:p w:rsidR="00300ACF" w:rsidRPr="0070700E" w:rsidRDefault="00300ACF" w:rsidP="005E50F1">
      <w:pPr>
        <w:jc w:val="both"/>
        <w:rPr>
          <w:rFonts w:ascii="Arial" w:hAnsi="Arial" w:cs="Arial"/>
          <w:szCs w:val="24"/>
          <w:lang w:val="sr-Cyrl-RS" w:eastAsia="sr-Latn-CS"/>
        </w:rPr>
      </w:pPr>
      <w:r w:rsidRPr="0070700E">
        <w:rPr>
          <w:rFonts w:ascii="Arial" w:hAnsi="Arial" w:cs="Arial"/>
          <w:szCs w:val="24"/>
          <w:lang w:val="sr-Cyrl-RS" w:eastAsia="sr-Latn-CS"/>
        </w:rPr>
        <w:t>Доказ из тачке 1) и 3) не може бити старији од два месеца пре отварања понуда.</w:t>
      </w:r>
    </w:p>
    <w:p w:rsidR="00300ACF" w:rsidRPr="0070700E" w:rsidRDefault="00300ACF" w:rsidP="005E50F1">
      <w:pPr>
        <w:jc w:val="both"/>
        <w:rPr>
          <w:rFonts w:ascii="Arial" w:hAnsi="Arial" w:cs="Arial"/>
          <w:szCs w:val="24"/>
          <w:lang w:val="sr-Cyrl-RS" w:eastAsia="sr-Latn-CS"/>
        </w:rPr>
      </w:pPr>
    </w:p>
    <w:p w:rsidR="00300ACF" w:rsidRPr="0070700E" w:rsidRDefault="00300ACF" w:rsidP="005E50F1">
      <w:pPr>
        <w:jc w:val="both"/>
        <w:rPr>
          <w:rFonts w:ascii="Arial" w:hAnsi="Arial" w:cs="Arial"/>
          <w:szCs w:val="24"/>
          <w:lang w:val="sr-Cyrl-RS" w:eastAsia="sr-Latn-CS"/>
        </w:rPr>
      </w:pPr>
      <w:r w:rsidRPr="0070700E">
        <w:rPr>
          <w:rFonts w:ascii="Arial" w:hAnsi="Arial" w:cs="Arial"/>
          <w:szCs w:val="24"/>
          <w:lang w:val="sr-Cyrl-RS" w:eastAsia="sr-Latn-CS"/>
        </w:rPr>
        <w:t>Доказ из става 1. тачка 2) мора бити издат након објављивања позива за подношење понуда.</w:t>
      </w:r>
    </w:p>
    <w:p w:rsidR="00300ACF" w:rsidRPr="0070700E" w:rsidRDefault="00300ACF" w:rsidP="005E50F1">
      <w:pPr>
        <w:ind w:firstLine="708"/>
        <w:jc w:val="both"/>
        <w:rPr>
          <w:rFonts w:ascii="Arial" w:hAnsi="Arial" w:cs="Arial"/>
          <w:szCs w:val="24"/>
          <w:lang w:val="sr-Cyrl-RS"/>
        </w:rPr>
      </w:pPr>
    </w:p>
    <w:p w:rsidR="00300ACF" w:rsidRPr="0070700E" w:rsidRDefault="00300ACF" w:rsidP="005E50F1">
      <w:pPr>
        <w:ind w:firstLine="708"/>
        <w:jc w:val="both"/>
        <w:rPr>
          <w:rFonts w:ascii="Arial" w:hAnsi="Arial" w:cs="Arial"/>
          <w:szCs w:val="24"/>
          <w:lang w:val="sr-Cyrl-RS"/>
        </w:rPr>
      </w:pPr>
    </w:p>
    <w:p w:rsidR="00300ACF" w:rsidRPr="0070700E" w:rsidRDefault="00300ACF" w:rsidP="003528F1">
      <w:pPr>
        <w:jc w:val="both"/>
        <w:rPr>
          <w:rFonts w:ascii="Arial" w:hAnsi="Arial" w:cs="Arial"/>
          <w:szCs w:val="24"/>
          <w:lang w:val="sr-Cyrl-RS"/>
        </w:rPr>
      </w:pPr>
      <w:r w:rsidRPr="0070700E">
        <w:rPr>
          <w:rFonts w:ascii="Arial" w:hAnsi="Arial" w:cs="Arial"/>
          <w:szCs w:val="24"/>
          <w:lang w:val="sr-Cyrl-RS"/>
        </w:rPr>
        <w:t xml:space="preserve">Понуђач је дужан да у понуди достави доказе да испуњава додатне услове </w:t>
      </w:r>
      <w:proofErr w:type="spellStart"/>
      <w:r w:rsidRPr="0070700E">
        <w:rPr>
          <w:rFonts w:ascii="Arial" w:hAnsi="Arial" w:cs="Arial"/>
          <w:szCs w:val="24"/>
          <w:lang w:val="sr-Cyrl-RS"/>
        </w:rPr>
        <w:t>услове</w:t>
      </w:r>
      <w:proofErr w:type="spellEnd"/>
      <w:r w:rsidRPr="0070700E">
        <w:rPr>
          <w:rFonts w:ascii="Arial" w:hAnsi="Arial" w:cs="Arial"/>
          <w:szCs w:val="24"/>
          <w:lang w:val="sr-Cyrl-RS"/>
        </w:rPr>
        <w:t xml:space="preserve"> за учешће у поступку јавне набавке у складу са Законом, и то:</w:t>
      </w:r>
    </w:p>
    <w:p w:rsidR="00300ACF" w:rsidRPr="0070700E" w:rsidRDefault="00300ACF" w:rsidP="00B95496">
      <w:pPr>
        <w:tabs>
          <w:tab w:val="left" w:pos="993"/>
        </w:tabs>
        <w:jc w:val="both"/>
        <w:rPr>
          <w:rFonts w:ascii="Arial" w:hAnsi="Arial" w:cs="Arial"/>
          <w:szCs w:val="24"/>
          <w:lang w:val="sr-Cyrl-RS"/>
        </w:rPr>
      </w:pPr>
    </w:p>
    <w:p w:rsidR="00300ACF" w:rsidRPr="0070700E" w:rsidRDefault="00300ACF" w:rsidP="005E50F1">
      <w:pPr>
        <w:tabs>
          <w:tab w:val="left" w:pos="993"/>
        </w:tabs>
        <w:jc w:val="both"/>
        <w:rPr>
          <w:rFonts w:ascii="Arial" w:hAnsi="Arial" w:cs="Arial"/>
          <w:szCs w:val="24"/>
          <w:lang w:val="sr-Cyrl-RS"/>
        </w:rPr>
      </w:pPr>
      <w:r w:rsidRPr="0070700E">
        <w:rPr>
          <w:rFonts w:ascii="Arial" w:hAnsi="Arial" w:cs="Arial"/>
          <w:szCs w:val="24"/>
          <w:lang w:val="sr-Cyrl-RS"/>
        </w:rPr>
        <w:t>1. Доказе неопходног финансијског капацитета:</w:t>
      </w:r>
    </w:p>
    <w:p w:rsidR="00300ACF" w:rsidRPr="0070700E" w:rsidRDefault="00300ACF" w:rsidP="00EB4DAF">
      <w:pPr>
        <w:numPr>
          <w:ilvl w:val="1"/>
          <w:numId w:val="9"/>
        </w:numPr>
        <w:tabs>
          <w:tab w:val="num" w:pos="1080"/>
        </w:tabs>
        <w:suppressAutoHyphens w:val="0"/>
        <w:jc w:val="both"/>
        <w:rPr>
          <w:rFonts w:ascii="Arial" w:hAnsi="Arial" w:cs="Arial"/>
          <w:szCs w:val="24"/>
          <w:lang w:val="sr-Cyrl-RS"/>
        </w:rPr>
      </w:pPr>
      <w:r w:rsidRPr="0070700E">
        <w:rPr>
          <w:rFonts w:ascii="Arial" w:hAnsi="Arial" w:cs="Arial"/>
          <w:szCs w:val="24"/>
          <w:lang w:val="sr-Cyrl-RS"/>
        </w:rPr>
        <w:t>Биланс стања и Биланс успеха за претходне три обрачунске године</w:t>
      </w:r>
      <w:r w:rsidR="00012560">
        <w:rPr>
          <w:rFonts w:ascii="Arial" w:hAnsi="Arial" w:cs="Arial"/>
          <w:szCs w:val="24"/>
          <w:lang w:val="sr-Cyrl-RS"/>
        </w:rPr>
        <w:t xml:space="preserve"> </w:t>
      </w:r>
      <w:r w:rsidR="005818E5" w:rsidRPr="0070700E">
        <w:rPr>
          <w:rFonts w:ascii="Arial" w:hAnsi="Arial" w:cs="Arial"/>
          <w:szCs w:val="24"/>
          <w:lang w:val="sr-Cyrl-RS"/>
        </w:rPr>
        <w:t xml:space="preserve"> </w:t>
      </w:r>
      <w:r w:rsidRPr="0070700E">
        <w:rPr>
          <w:rFonts w:ascii="Arial" w:hAnsi="Arial" w:cs="Arial"/>
          <w:szCs w:val="24"/>
          <w:lang w:val="sr-Cyrl-RS"/>
        </w:rPr>
        <w:t>са мишљењем овлашћеног ревизора, ако такво мишљење постоји; Ако понуђач није субјект ревизије у складу са Законом о рачуноводству и ревизији и дужан је да уз билансе достави одговарајући акт – одлуку/обавештење у смислу законских прописа за сваку од наведених година – Одлуку/обавештење о разврставању правног лица</w:t>
      </w:r>
    </w:p>
    <w:p w:rsidR="00300ACF" w:rsidRPr="0070700E" w:rsidRDefault="00300ACF">
      <w:pPr>
        <w:ind w:left="720" w:firstLine="720"/>
        <w:jc w:val="both"/>
        <w:rPr>
          <w:rFonts w:ascii="Arial" w:hAnsi="Arial" w:cs="Arial"/>
          <w:szCs w:val="24"/>
          <w:lang w:val="sr-Cyrl-RS"/>
        </w:rPr>
      </w:pPr>
      <w:r w:rsidRPr="0070700E">
        <w:rPr>
          <w:rFonts w:ascii="Arial" w:hAnsi="Arial" w:cs="Arial"/>
          <w:szCs w:val="24"/>
          <w:lang w:val="sr-Cyrl-RS"/>
        </w:rPr>
        <w:t>или</w:t>
      </w:r>
    </w:p>
    <w:p w:rsidR="00300ACF" w:rsidRPr="0070700E" w:rsidRDefault="00300ACF" w:rsidP="00DD79D5">
      <w:pPr>
        <w:pStyle w:val="ListParagraph"/>
        <w:spacing w:after="0" w:line="240" w:lineRule="auto"/>
        <w:ind w:left="1440"/>
        <w:jc w:val="both"/>
        <w:rPr>
          <w:rFonts w:ascii="Arial" w:hAnsi="Arial" w:cs="Arial"/>
          <w:sz w:val="24"/>
          <w:szCs w:val="24"/>
          <w:lang w:val="sr-Cyrl-RS"/>
        </w:rPr>
      </w:pPr>
      <w:r w:rsidRPr="0070700E">
        <w:rPr>
          <w:rFonts w:ascii="Arial" w:hAnsi="Arial" w:cs="Arial"/>
          <w:sz w:val="24"/>
          <w:szCs w:val="24"/>
          <w:lang w:val="sr-Cyrl-RS"/>
        </w:rPr>
        <w:t xml:space="preserve">Извештај о бонитету, образац БОН ЈН за претходне три обрачунске године издат од стране Агенције за привредне регистре; </w:t>
      </w:r>
    </w:p>
    <w:p w:rsidR="00300ACF" w:rsidRPr="0070700E" w:rsidRDefault="00300ACF" w:rsidP="00490DA3">
      <w:pPr>
        <w:ind w:firstLine="720"/>
        <w:jc w:val="both"/>
        <w:rPr>
          <w:rFonts w:ascii="Arial" w:hAnsi="Arial" w:cs="Arial"/>
          <w:szCs w:val="24"/>
          <w:lang w:val="sr-Cyrl-RS"/>
        </w:rPr>
      </w:pPr>
      <w:r w:rsidRPr="0070700E">
        <w:rPr>
          <w:rFonts w:ascii="Arial" w:hAnsi="Arial" w:cs="Arial"/>
          <w:szCs w:val="24"/>
          <w:lang w:val="sr-Cyrl-RS"/>
        </w:rPr>
        <w:t>и</w:t>
      </w:r>
    </w:p>
    <w:p w:rsidR="00300ACF" w:rsidRDefault="00300ACF" w:rsidP="004049CE">
      <w:pPr>
        <w:numPr>
          <w:ilvl w:val="1"/>
          <w:numId w:val="9"/>
        </w:numPr>
        <w:tabs>
          <w:tab w:val="num" w:pos="1080"/>
        </w:tabs>
        <w:suppressAutoHyphens w:val="0"/>
        <w:jc w:val="both"/>
        <w:rPr>
          <w:rFonts w:ascii="Arial" w:hAnsi="Arial" w:cs="Arial"/>
          <w:szCs w:val="24"/>
          <w:lang w:val="sr-Cyrl-RS"/>
        </w:rPr>
      </w:pPr>
      <w:r w:rsidRPr="0070700E">
        <w:rPr>
          <w:rFonts w:ascii="Arial" w:hAnsi="Arial" w:cs="Arial"/>
          <w:szCs w:val="24"/>
          <w:lang w:val="sr-Cyrl-RS"/>
        </w:rPr>
        <w:t>потврда о подацима о ликвидности издата од стране Народне банке Србије  – Одсек принудне наплате, за период од претходне три године пре објављивања позива (</w:t>
      </w:r>
      <w:r w:rsidR="00012560">
        <w:rPr>
          <w:rFonts w:ascii="Arial" w:hAnsi="Arial"/>
          <w:szCs w:val="24"/>
          <w:lang w:val="sr-Cyrl-RS"/>
        </w:rPr>
        <w:t>фебруар</w:t>
      </w:r>
      <w:r w:rsidRPr="0070700E">
        <w:rPr>
          <w:rFonts w:ascii="Arial" w:hAnsi="Arial" w:cs="Arial"/>
          <w:szCs w:val="24"/>
          <w:lang w:val="sr-Cyrl-RS"/>
        </w:rPr>
        <w:t xml:space="preserve"> 201</w:t>
      </w:r>
      <w:r w:rsidR="00012560">
        <w:rPr>
          <w:rFonts w:ascii="Arial" w:hAnsi="Arial" w:cs="Arial"/>
          <w:szCs w:val="24"/>
          <w:lang w:val="sr-Cyrl-RS"/>
        </w:rPr>
        <w:t>1</w:t>
      </w:r>
      <w:r w:rsidRPr="0070700E">
        <w:rPr>
          <w:rFonts w:ascii="Arial" w:hAnsi="Arial" w:cs="Arial"/>
          <w:szCs w:val="24"/>
          <w:lang w:val="sr-Cyrl-RS"/>
        </w:rPr>
        <w:t xml:space="preserve">. године – </w:t>
      </w:r>
      <w:r w:rsidR="00012560">
        <w:rPr>
          <w:rFonts w:ascii="Arial" w:hAnsi="Arial"/>
          <w:szCs w:val="24"/>
          <w:lang w:val="sr-Cyrl-RS"/>
        </w:rPr>
        <w:t>фебруар</w:t>
      </w:r>
      <w:r w:rsidRPr="0070700E">
        <w:rPr>
          <w:rFonts w:ascii="Arial" w:hAnsi="Arial" w:cs="Arial"/>
          <w:szCs w:val="24"/>
          <w:lang w:val="sr-Cyrl-RS"/>
        </w:rPr>
        <w:t xml:space="preserve"> 201</w:t>
      </w:r>
      <w:r w:rsidR="00012560">
        <w:rPr>
          <w:rFonts w:ascii="Arial" w:hAnsi="Arial" w:cs="Arial"/>
          <w:szCs w:val="24"/>
          <w:lang w:val="sr-Cyrl-RS"/>
        </w:rPr>
        <w:t>4</w:t>
      </w:r>
      <w:r w:rsidRPr="0070700E">
        <w:rPr>
          <w:rFonts w:ascii="Arial" w:hAnsi="Arial" w:cs="Arial"/>
          <w:szCs w:val="24"/>
          <w:lang w:val="sr-Cyrl-RS"/>
        </w:rPr>
        <w:t>. године)</w:t>
      </w:r>
    </w:p>
    <w:p w:rsidR="0091012F" w:rsidRPr="004B16A9" w:rsidRDefault="0091012F" w:rsidP="004B16A9">
      <w:pPr>
        <w:pStyle w:val="ListParagraph"/>
        <w:numPr>
          <w:ilvl w:val="0"/>
          <w:numId w:val="9"/>
        </w:numPr>
        <w:jc w:val="both"/>
        <w:rPr>
          <w:rFonts w:ascii="Arial" w:hAnsi="Arial"/>
          <w:szCs w:val="24"/>
          <w:lang w:val="sr-Cyrl-RS"/>
        </w:rPr>
      </w:pPr>
      <w:r>
        <w:rPr>
          <w:rFonts w:ascii="Arial" w:hAnsi="Arial"/>
          <w:sz w:val="24"/>
          <w:szCs w:val="24"/>
          <w:lang w:val="sr-Cyrl-RS"/>
        </w:rPr>
        <w:t xml:space="preserve">Попуњен Образац 7 и потврда/е о реализованим уговорима </w:t>
      </w:r>
      <w:r w:rsidR="00853A0D">
        <w:rPr>
          <w:rFonts w:ascii="Arial" w:hAnsi="Arial"/>
          <w:sz w:val="24"/>
          <w:szCs w:val="24"/>
          <w:lang w:val="sr-Cyrl-RS"/>
        </w:rPr>
        <w:t xml:space="preserve">издате од стране наручиоца / крајњег купца да је </w:t>
      </w:r>
      <w:r w:rsidRPr="00C91B78">
        <w:rPr>
          <w:rFonts w:ascii="Arial" w:hAnsi="Arial"/>
          <w:sz w:val="24"/>
          <w:szCs w:val="24"/>
          <w:lang w:val="sr-Cyrl-RS"/>
        </w:rPr>
        <w:t>у периоду 2011</w:t>
      </w:r>
      <w:r>
        <w:rPr>
          <w:rFonts w:ascii="Arial" w:hAnsi="Arial"/>
          <w:sz w:val="24"/>
          <w:szCs w:val="24"/>
          <w:lang w:val="sr-Cyrl-RS"/>
        </w:rPr>
        <w:t>.</w:t>
      </w:r>
      <w:r w:rsidRPr="00C91B78">
        <w:rPr>
          <w:rFonts w:ascii="Arial" w:hAnsi="Arial"/>
          <w:sz w:val="24"/>
          <w:szCs w:val="24"/>
          <w:lang w:val="sr-Cyrl-RS"/>
        </w:rPr>
        <w:t xml:space="preserve"> – 2013</w:t>
      </w:r>
      <w:r>
        <w:rPr>
          <w:rFonts w:ascii="Arial" w:hAnsi="Arial"/>
          <w:sz w:val="24"/>
          <w:szCs w:val="24"/>
          <w:lang w:val="sr-Cyrl-RS"/>
        </w:rPr>
        <w:t xml:space="preserve">. </w:t>
      </w:r>
      <w:r>
        <w:rPr>
          <w:rFonts w:ascii="Arial" w:hAnsi="Arial"/>
          <w:sz w:val="24"/>
          <w:szCs w:val="24"/>
          <w:lang w:val="sr-Latn-RS"/>
        </w:rPr>
        <w:t xml:space="preserve"> </w:t>
      </w:r>
      <w:r>
        <w:rPr>
          <w:rFonts w:ascii="Arial" w:hAnsi="Arial"/>
          <w:sz w:val="24"/>
          <w:szCs w:val="24"/>
          <w:lang w:val="sr-Cyrl-RS"/>
        </w:rPr>
        <w:t xml:space="preserve">година, </w:t>
      </w:r>
      <w:r w:rsidR="00853A0D">
        <w:rPr>
          <w:rFonts w:ascii="Arial" w:hAnsi="Arial"/>
          <w:sz w:val="24"/>
          <w:szCs w:val="24"/>
          <w:lang w:val="sr-Cyrl-RS"/>
        </w:rPr>
        <w:t xml:space="preserve">Понуђач </w:t>
      </w:r>
      <w:r>
        <w:rPr>
          <w:rFonts w:ascii="Arial" w:hAnsi="Arial"/>
          <w:sz w:val="24"/>
          <w:szCs w:val="24"/>
          <w:lang w:val="sr-Cyrl-RS"/>
        </w:rPr>
        <w:t xml:space="preserve">извршио уговоре </w:t>
      </w:r>
      <w:r w:rsidR="00853A0D" w:rsidRPr="00C91B78">
        <w:rPr>
          <w:rFonts w:ascii="Arial" w:hAnsi="Arial"/>
          <w:sz w:val="24"/>
          <w:szCs w:val="24"/>
          <w:lang w:val="sr-Cyrl-RS"/>
        </w:rPr>
        <w:t xml:space="preserve">о одржавању ИП телефонске мреже, у мрежама са преко 10 локација, </w:t>
      </w:r>
      <w:r w:rsidRPr="00C91B78">
        <w:rPr>
          <w:rFonts w:ascii="Arial" w:hAnsi="Arial"/>
          <w:sz w:val="24"/>
          <w:szCs w:val="24"/>
          <w:lang w:val="sr-Cyrl-RS"/>
        </w:rPr>
        <w:t xml:space="preserve">чија </w:t>
      </w:r>
      <w:r>
        <w:rPr>
          <w:rFonts w:ascii="Arial" w:hAnsi="Arial"/>
          <w:sz w:val="24"/>
          <w:szCs w:val="24"/>
          <w:lang w:val="sr-Cyrl-RS"/>
        </w:rPr>
        <w:t xml:space="preserve">је </w:t>
      </w:r>
      <w:r w:rsidRPr="00C91B78">
        <w:rPr>
          <w:rFonts w:ascii="Arial" w:hAnsi="Arial"/>
          <w:sz w:val="24"/>
          <w:szCs w:val="24"/>
          <w:lang w:val="sr-Cyrl-RS"/>
        </w:rPr>
        <w:t>укупн</w:t>
      </w:r>
      <w:r>
        <w:rPr>
          <w:rFonts w:ascii="Arial" w:hAnsi="Arial"/>
          <w:sz w:val="24"/>
          <w:szCs w:val="24"/>
          <w:lang w:val="sr-Cyrl-RS"/>
        </w:rPr>
        <w:t xml:space="preserve">а вредност једнака или већа од </w:t>
      </w:r>
      <w:r w:rsidRPr="00C91B78">
        <w:rPr>
          <w:rFonts w:ascii="Arial" w:hAnsi="Arial"/>
          <w:sz w:val="24"/>
          <w:szCs w:val="24"/>
          <w:lang w:val="sr-Cyrl-RS"/>
        </w:rPr>
        <w:t>13.000.000,00 дин.</w:t>
      </w:r>
    </w:p>
    <w:p w:rsidR="00300ACF" w:rsidRPr="0070700E" w:rsidRDefault="00300ACF" w:rsidP="004049CE">
      <w:pPr>
        <w:suppressAutoHyphens w:val="0"/>
        <w:ind w:left="1440"/>
        <w:jc w:val="both"/>
        <w:rPr>
          <w:rFonts w:ascii="Arial" w:hAnsi="Arial" w:cs="Arial"/>
          <w:szCs w:val="24"/>
          <w:lang w:val="sr-Cyrl-RS"/>
        </w:rPr>
      </w:pPr>
    </w:p>
    <w:p w:rsidR="00300ACF" w:rsidRPr="0070700E" w:rsidRDefault="00300ACF" w:rsidP="007B3264">
      <w:pPr>
        <w:ind w:firstLine="720"/>
        <w:rPr>
          <w:rFonts w:ascii="Arial" w:hAnsi="Arial" w:cs="Arial"/>
          <w:szCs w:val="24"/>
          <w:lang w:val="sr-Cyrl-RS"/>
        </w:rPr>
      </w:pPr>
      <w:r w:rsidRPr="0070700E">
        <w:rPr>
          <w:rFonts w:ascii="Arial" w:hAnsi="Arial" w:cs="Arial"/>
          <w:szCs w:val="24"/>
          <w:lang w:val="sr-Cyrl-RS"/>
        </w:rPr>
        <w:t>односно страни понуђачи</w:t>
      </w:r>
    </w:p>
    <w:p w:rsidR="00300ACF" w:rsidRPr="0070700E" w:rsidRDefault="00300ACF" w:rsidP="00EB4DAF">
      <w:pPr>
        <w:pStyle w:val="ListParagraph"/>
        <w:numPr>
          <w:ilvl w:val="1"/>
          <w:numId w:val="9"/>
        </w:numPr>
        <w:tabs>
          <w:tab w:val="left" w:pos="1134"/>
        </w:tabs>
        <w:spacing w:after="0" w:line="240" w:lineRule="auto"/>
        <w:jc w:val="both"/>
        <w:rPr>
          <w:rFonts w:ascii="Arial" w:hAnsi="Arial"/>
          <w:sz w:val="24"/>
          <w:szCs w:val="24"/>
          <w:lang w:val="sr-Cyrl-RS"/>
        </w:rPr>
      </w:pPr>
      <w:r w:rsidRPr="0070700E">
        <w:rPr>
          <w:rFonts w:ascii="Arial" w:hAnsi="Arial"/>
          <w:sz w:val="24"/>
          <w:szCs w:val="24"/>
          <w:lang w:val="sr-Cyrl-RS"/>
        </w:rPr>
        <w:t xml:space="preserve">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w:t>
      </w:r>
      <w:r w:rsidRPr="0070700E">
        <w:rPr>
          <w:rFonts w:ascii="Arial" w:hAnsi="Arial"/>
          <w:sz w:val="24"/>
          <w:szCs w:val="24"/>
          <w:lang w:val="sr-Cyrl-RS"/>
        </w:rPr>
        <w:lastRenderedPageBreak/>
        <w:t xml:space="preserve">дату под материјалном и кривичном одговорношћу, да није субјект ревизије за наведене године. </w:t>
      </w:r>
    </w:p>
    <w:p w:rsidR="00300ACF" w:rsidRPr="00853A0D" w:rsidRDefault="00300ACF" w:rsidP="00EB4DAF">
      <w:pPr>
        <w:numPr>
          <w:ilvl w:val="1"/>
          <w:numId w:val="9"/>
        </w:numPr>
        <w:tabs>
          <w:tab w:val="num" w:pos="1080"/>
        </w:tabs>
        <w:suppressAutoHyphens w:val="0"/>
        <w:jc w:val="both"/>
        <w:rPr>
          <w:rFonts w:ascii="Arial" w:hAnsi="Arial" w:cs="Arial"/>
          <w:szCs w:val="24"/>
          <w:lang w:val="sr-Cyrl-RS"/>
        </w:rPr>
      </w:pPr>
      <w:r w:rsidRPr="0070700E">
        <w:rPr>
          <w:rFonts w:ascii="Arial" w:hAnsi="Arial"/>
          <w:szCs w:val="24"/>
          <w:lang w:val="sr-Cyrl-RS"/>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w:t>
      </w:r>
      <w:r w:rsidRPr="0070700E">
        <w:rPr>
          <w:rFonts w:ascii="Arial" w:hAnsi="Arial" w:cs="Arial"/>
          <w:szCs w:val="24"/>
          <w:lang w:val="sr-Cyrl-RS"/>
        </w:rPr>
        <w:t xml:space="preserve"> за период од претходне три године пре дана објављивања позива (</w:t>
      </w:r>
      <w:r w:rsidR="002D4B4F">
        <w:rPr>
          <w:rFonts w:ascii="Arial" w:hAnsi="Arial"/>
          <w:szCs w:val="24"/>
          <w:lang w:val="sr-Cyrl-RS"/>
        </w:rPr>
        <w:t>фебруар</w:t>
      </w:r>
      <w:r w:rsidRPr="0070700E">
        <w:rPr>
          <w:rFonts w:ascii="Arial" w:hAnsi="Arial" w:cs="Arial"/>
          <w:szCs w:val="24"/>
          <w:lang w:val="sr-Cyrl-RS"/>
        </w:rPr>
        <w:t xml:space="preserve"> 2011. године – </w:t>
      </w:r>
      <w:r w:rsidR="002D4B4F">
        <w:rPr>
          <w:rFonts w:ascii="Arial" w:hAnsi="Arial"/>
          <w:szCs w:val="24"/>
          <w:lang w:val="sr-Cyrl-RS"/>
        </w:rPr>
        <w:t>фебруар</w:t>
      </w:r>
      <w:r w:rsidRPr="0070700E">
        <w:rPr>
          <w:rFonts w:ascii="Arial" w:hAnsi="Arial" w:cs="Arial"/>
          <w:szCs w:val="24"/>
          <w:lang w:val="sr-Cyrl-RS"/>
        </w:rPr>
        <w:t xml:space="preserve"> 201</w:t>
      </w:r>
      <w:r w:rsidR="002D4B4F">
        <w:rPr>
          <w:rFonts w:ascii="Arial" w:hAnsi="Arial" w:cs="Arial"/>
          <w:szCs w:val="24"/>
          <w:lang w:val="sr-Cyrl-RS"/>
        </w:rPr>
        <w:t>4</w:t>
      </w:r>
      <w:r w:rsidRPr="0070700E">
        <w:rPr>
          <w:rFonts w:ascii="Arial" w:hAnsi="Arial" w:cs="Arial"/>
          <w:szCs w:val="24"/>
          <w:lang w:val="sr-Cyrl-RS"/>
        </w:rPr>
        <w:t>. године)</w:t>
      </w:r>
      <w:r w:rsidRPr="0070700E">
        <w:rPr>
          <w:rFonts w:ascii="Arial" w:hAnsi="Arial"/>
          <w:szCs w:val="24"/>
          <w:lang w:val="sr-Cyrl-RS"/>
        </w:rPr>
        <w:t xml:space="preserve">. </w:t>
      </w:r>
    </w:p>
    <w:p w:rsidR="00300ACF" w:rsidRPr="00573FDB" w:rsidRDefault="00853A0D" w:rsidP="00573FDB">
      <w:pPr>
        <w:pStyle w:val="ListParagraph"/>
        <w:numPr>
          <w:ilvl w:val="0"/>
          <w:numId w:val="9"/>
        </w:numPr>
        <w:jc w:val="both"/>
        <w:rPr>
          <w:rFonts w:ascii="Arial" w:hAnsi="Arial" w:cs="Arial"/>
          <w:b/>
          <w:szCs w:val="24"/>
          <w:lang w:val="en-US"/>
        </w:rPr>
      </w:pPr>
      <w:r>
        <w:rPr>
          <w:rFonts w:ascii="Arial" w:hAnsi="Arial"/>
          <w:sz w:val="24"/>
          <w:szCs w:val="24"/>
          <w:lang w:val="sr-Cyrl-RS"/>
        </w:rPr>
        <w:t xml:space="preserve">Попуњен Образац 7 и потврда/е о реализованим уговорима издате од стране наручиоца / крајњег купца да је </w:t>
      </w:r>
      <w:r w:rsidRPr="00C91B78">
        <w:rPr>
          <w:rFonts w:ascii="Arial" w:hAnsi="Arial"/>
          <w:sz w:val="24"/>
          <w:szCs w:val="24"/>
          <w:lang w:val="sr-Cyrl-RS"/>
        </w:rPr>
        <w:t>у периоду 2011</w:t>
      </w:r>
      <w:r>
        <w:rPr>
          <w:rFonts w:ascii="Arial" w:hAnsi="Arial"/>
          <w:sz w:val="24"/>
          <w:szCs w:val="24"/>
          <w:lang w:val="sr-Cyrl-RS"/>
        </w:rPr>
        <w:t>.</w:t>
      </w:r>
      <w:r w:rsidRPr="00C91B78">
        <w:rPr>
          <w:rFonts w:ascii="Arial" w:hAnsi="Arial"/>
          <w:sz w:val="24"/>
          <w:szCs w:val="24"/>
          <w:lang w:val="sr-Cyrl-RS"/>
        </w:rPr>
        <w:t xml:space="preserve"> – 2013</w:t>
      </w:r>
      <w:r>
        <w:rPr>
          <w:rFonts w:ascii="Arial" w:hAnsi="Arial"/>
          <w:sz w:val="24"/>
          <w:szCs w:val="24"/>
          <w:lang w:val="sr-Cyrl-RS"/>
        </w:rPr>
        <w:t xml:space="preserve">. </w:t>
      </w:r>
      <w:r>
        <w:rPr>
          <w:rFonts w:ascii="Arial" w:hAnsi="Arial"/>
          <w:sz w:val="24"/>
          <w:szCs w:val="24"/>
          <w:lang w:val="sr-Latn-RS"/>
        </w:rPr>
        <w:t xml:space="preserve"> </w:t>
      </w:r>
      <w:r>
        <w:rPr>
          <w:rFonts w:ascii="Arial" w:hAnsi="Arial"/>
          <w:sz w:val="24"/>
          <w:szCs w:val="24"/>
          <w:lang w:val="sr-Cyrl-RS"/>
        </w:rPr>
        <w:t xml:space="preserve">година Понуђач извршио уговоре </w:t>
      </w:r>
      <w:r w:rsidRPr="00C91B78">
        <w:rPr>
          <w:rFonts w:ascii="Arial" w:hAnsi="Arial"/>
          <w:sz w:val="24"/>
          <w:szCs w:val="24"/>
          <w:lang w:val="sr-Cyrl-RS"/>
        </w:rPr>
        <w:t xml:space="preserve">о одржавању ИП телефонске мреже, у мрежама са преко 10 локација, чија </w:t>
      </w:r>
      <w:r>
        <w:rPr>
          <w:rFonts w:ascii="Arial" w:hAnsi="Arial"/>
          <w:sz w:val="24"/>
          <w:szCs w:val="24"/>
          <w:lang w:val="sr-Cyrl-RS"/>
        </w:rPr>
        <w:t xml:space="preserve">је </w:t>
      </w:r>
      <w:r w:rsidRPr="00C91B78">
        <w:rPr>
          <w:rFonts w:ascii="Arial" w:hAnsi="Arial"/>
          <w:sz w:val="24"/>
          <w:szCs w:val="24"/>
          <w:lang w:val="sr-Cyrl-RS"/>
        </w:rPr>
        <w:t>укупн</w:t>
      </w:r>
      <w:r>
        <w:rPr>
          <w:rFonts w:ascii="Arial" w:hAnsi="Arial"/>
          <w:sz w:val="24"/>
          <w:szCs w:val="24"/>
          <w:lang w:val="sr-Cyrl-RS"/>
        </w:rPr>
        <w:t xml:space="preserve">а вредност једнака или већа од </w:t>
      </w:r>
      <w:r w:rsidRPr="00C91B78">
        <w:rPr>
          <w:rFonts w:ascii="Arial" w:hAnsi="Arial"/>
          <w:sz w:val="24"/>
          <w:szCs w:val="24"/>
          <w:lang w:val="sr-Cyrl-RS"/>
        </w:rPr>
        <w:t>13.000.000,00 дин.</w:t>
      </w:r>
    </w:p>
    <w:p w:rsidR="00300ACF" w:rsidRPr="0070700E" w:rsidRDefault="00300ACF" w:rsidP="00C7243C">
      <w:pPr>
        <w:tabs>
          <w:tab w:val="left" w:pos="993"/>
        </w:tabs>
        <w:jc w:val="both"/>
        <w:rPr>
          <w:rFonts w:ascii="Arial" w:hAnsi="Arial" w:cs="Arial"/>
          <w:szCs w:val="24"/>
          <w:lang w:val="sr-Cyrl-RS"/>
        </w:rPr>
      </w:pPr>
      <w:r w:rsidRPr="0070700E">
        <w:rPr>
          <w:rFonts w:ascii="Arial" w:hAnsi="Arial" w:cs="Arial"/>
          <w:szCs w:val="24"/>
          <w:lang w:val="sr-Cyrl-RS"/>
        </w:rPr>
        <w:t>2. Докази довољног техничког и кадровског капацитета:</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sz w:val="24"/>
          <w:szCs w:val="24"/>
          <w:lang w:val="sr-Cyrl-RS"/>
        </w:rPr>
      </w:pPr>
      <w:r w:rsidRPr="0070700E">
        <w:rPr>
          <w:rFonts w:ascii="Arial" w:hAnsi="Arial"/>
          <w:sz w:val="24"/>
          <w:szCs w:val="24"/>
          <w:lang w:val="sr-Cyrl-RS"/>
        </w:rPr>
        <w:t>компанијска лиценца I150Е3 и сертификат ISO 9001, 14001 и 27001</w:t>
      </w:r>
    </w:p>
    <w:p w:rsidR="00300ACF" w:rsidRPr="0070700E" w:rsidRDefault="00300ACF" w:rsidP="00DB4F57">
      <w:pPr>
        <w:pStyle w:val="ListParagraph"/>
        <w:numPr>
          <w:ilvl w:val="0"/>
          <w:numId w:val="19"/>
        </w:numPr>
        <w:tabs>
          <w:tab w:val="left" w:pos="1440"/>
        </w:tabs>
        <w:spacing w:after="0" w:line="240" w:lineRule="auto"/>
        <w:ind w:left="1434" w:hanging="357"/>
        <w:jc w:val="both"/>
        <w:rPr>
          <w:rFonts w:ascii="Arial" w:hAnsi="Arial" w:cs="Arial"/>
          <w:sz w:val="24"/>
          <w:szCs w:val="24"/>
          <w:lang w:val="sr-Cyrl-RS"/>
        </w:rPr>
      </w:pPr>
      <w:r w:rsidRPr="0070700E">
        <w:rPr>
          <w:rFonts w:ascii="Arial" w:hAnsi="Arial" w:cs="Arial"/>
          <w:sz w:val="24"/>
          <w:szCs w:val="24"/>
          <w:lang w:val="sr-Cyrl-RS"/>
        </w:rPr>
        <w:t xml:space="preserve">потврде о партнерском статусу од произвођача CISCO, HP, Oracle, </w:t>
      </w:r>
      <w:proofErr w:type="spellStart"/>
      <w:r w:rsidRPr="0070700E">
        <w:rPr>
          <w:rFonts w:ascii="Arial" w:hAnsi="Arial" w:cs="Arial"/>
          <w:sz w:val="24"/>
          <w:szCs w:val="24"/>
          <w:lang w:val="sr-Cyrl-RS"/>
        </w:rPr>
        <w:t>Avaya</w:t>
      </w:r>
      <w:proofErr w:type="spellEnd"/>
    </w:p>
    <w:p w:rsidR="00300ACF" w:rsidRPr="0070700E" w:rsidRDefault="00300ACF" w:rsidP="00DB4F57">
      <w:pPr>
        <w:numPr>
          <w:ilvl w:val="0"/>
          <w:numId w:val="19"/>
        </w:numPr>
        <w:suppressAutoHyphens w:val="0"/>
        <w:jc w:val="both"/>
        <w:rPr>
          <w:rFonts w:ascii="Arial" w:hAnsi="Arial" w:cs="Arial"/>
          <w:szCs w:val="24"/>
          <w:lang w:val="sr-Cyrl-RS"/>
        </w:rPr>
      </w:pPr>
      <w:r w:rsidRPr="0070700E">
        <w:rPr>
          <w:rFonts w:ascii="Arial" w:hAnsi="Arial" w:cs="Arial"/>
          <w:szCs w:val="24"/>
          <w:lang w:val="sr-Cyrl-RS"/>
        </w:rPr>
        <w:t>потврда произвођача опреме да понуђач има  право да пружа услуге одржавања (</w:t>
      </w:r>
      <w:proofErr w:type="spellStart"/>
      <w:r w:rsidRPr="0070700E">
        <w:rPr>
          <w:rFonts w:ascii="Arial" w:hAnsi="Arial" w:cs="Arial"/>
          <w:szCs w:val="24"/>
          <w:lang w:val="sr-Cyrl-RS"/>
        </w:rPr>
        <w:t>сервисни</w:t>
      </w:r>
      <w:proofErr w:type="spellEnd"/>
      <w:r w:rsidRPr="0070700E">
        <w:rPr>
          <w:rFonts w:ascii="Arial" w:hAnsi="Arial" w:cs="Arial"/>
          <w:szCs w:val="24"/>
          <w:lang w:val="sr-Cyrl-RS"/>
        </w:rPr>
        <w:t xml:space="preserve"> уговори са произвођачем)</w:t>
      </w:r>
    </w:p>
    <w:p w:rsidR="00300ACF" w:rsidRPr="0070700E" w:rsidRDefault="00300ACF" w:rsidP="00DB4F57">
      <w:pPr>
        <w:numPr>
          <w:ilvl w:val="1"/>
          <w:numId w:val="19"/>
        </w:numPr>
        <w:suppressAutoHyphens w:val="0"/>
        <w:jc w:val="both"/>
        <w:rPr>
          <w:rFonts w:ascii="Arial" w:hAnsi="Arial" w:cs="Arial"/>
          <w:szCs w:val="24"/>
          <w:lang w:val="sr-Cyrl-RS"/>
        </w:rPr>
      </w:pPr>
      <w:proofErr w:type="spellStart"/>
      <w:r w:rsidRPr="0070700E">
        <w:rPr>
          <w:rFonts w:ascii="Arial" w:hAnsi="Arial" w:cs="Arial"/>
          <w:szCs w:val="24"/>
          <w:lang w:val="sr-Cyrl-RS"/>
        </w:rPr>
        <w:t>Cisco</w:t>
      </w:r>
      <w:proofErr w:type="spellEnd"/>
      <w:r w:rsidRPr="0070700E">
        <w:rPr>
          <w:rFonts w:ascii="Arial" w:hAnsi="Arial" w:cs="Arial"/>
          <w:szCs w:val="24"/>
          <w:lang w:val="sr-Cyrl-RS"/>
        </w:rPr>
        <w:t xml:space="preserve"> – потврда да понуђач има приступ центру за пружање помоћи произвођача “</w:t>
      </w:r>
      <w:proofErr w:type="spellStart"/>
      <w:r w:rsidRPr="0070700E">
        <w:rPr>
          <w:rFonts w:ascii="Arial" w:hAnsi="Arial" w:cs="Arial"/>
          <w:szCs w:val="24"/>
          <w:lang w:val="sr-Cyrl-RS"/>
        </w:rPr>
        <w:t>Cisco</w:t>
      </w:r>
      <w:proofErr w:type="spellEnd"/>
      <w:r w:rsidRPr="0070700E">
        <w:rPr>
          <w:rFonts w:ascii="Arial" w:hAnsi="Arial" w:cs="Arial"/>
          <w:szCs w:val="24"/>
          <w:lang w:val="sr-Cyrl-RS"/>
        </w:rPr>
        <w:t>”.</w:t>
      </w:r>
    </w:p>
    <w:p w:rsidR="00300ACF" w:rsidRPr="0070700E" w:rsidRDefault="00300ACF" w:rsidP="00DB4F57">
      <w:pPr>
        <w:numPr>
          <w:ilvl w:val="1"/>
          <w:numId w:val="19"/>
        </w:numPr>
        <w:suppressAutoHyphens w:val="0"/>
        <w:jc w:val="both"/>
        <w:rPr>
          <w:rFonts w:ascii="Arial" w:hAnsi="Arial" w:cs="Arial"/>
          <w:szCs w:val="24"/>
          <w:lang w:val="sr-Cyrl-RS"/>
        </w:rPr>
      </w:pPr>
      <w:r w:rsidRPr="0070700E">
        <w:rPr>
          <w:rFonts w:ascii="Arial" w:hAnsi="Arial" w:cs="Arial"/>
          <w:szCs w:val="24"/>
          <w:lang w:val="sr-Cyrl-RS"/>
        </w:rPr>
        <w:t>HP – потврда да понуђач има уговор о пружању услуга одржавања</w:t>
      </w:r>
    </w:p>
    <w:p w:rsidR="00300ACF" w:rsidRPr="0070700E" w:rsidRDefault="00300ACF" w:rsidP="00DB4F57">
      <w:pPr>
        <w:numPr>
          <w:ilvl w:val="1"/>
          <w:numId w:val="19"/>
        </w:numPr>
        <w:suppressAutoHyphens w:val="0"/>
        <w:jc w:val="both"/>
        <w:rPr>
          <w:rFonts w:ascii="Arial" w:hAnsi="Arial" w:cs="Arial"/>
          <w:szCs w:val="24"/>
          <w:lang w:val="sr-Cyrl-RS"/>
        </w:rPr>
      </w:pPr>
      <w:r w:rsidRPr="0070700E">
        <w:rPr>
          <w:rFonts w:ascii="Arial" w:hAnsi="Arial" w:cs="Arial"/>
          <w:szCs w:val="24"/>
          <w:lang w:val="sr-Cyrl-RS"/>
        </w:rPr>
        <w:t>Oracle – потврда да је понуђач овлашћен да пружа услуге одржавања</w:t>
      </w:r>
    </w:p>
    <w:p w:rsidR="00300ACF" w:rsidRPr="0070700E" w:rsidRDefault="00300ACF" w:rsidP="00DB4F57">
      <w:pPr>
        <w:numPr>
          <w:ilvl w:val="1"/>
          <w:numId w:val="19"/>
        </w:numPr>
        <w:suppressAutoHyphens w:val="0"/>
        <w:jc w:val="both"/>
        <w:rPr>
          <w:rFonts w:ascii="Arial" w:hAnsi="Arial" w:cs="Arial"/>
          <w:szCs w:val="24"/>
          <w:lang w:val="sr-Cyrl-RS"/>
        </w:rPr>
      </w:pPr>
      <w:proofErr w:type="spellStart"/>
      <w:r w:rsidRPr="0070700E">
        <w:rPr>
          <w:rFonts w:ascii="Arial" w:hAnsi="Arial" w:cs="Arial"/>
          <w:szCs w:val="24"/>
          <w:lang w:val="sr-Cyrl-RS"/>
        </w:rPr>
        <w:t>Avaya</w:t>
      </w:r>
      <w:proofErr w:type="spellEnd"/>
      <w:r w:rsidRPr="0070700E">
        <w:rPr>
          <w:rFonts w:ascii="Arial" w:hAnsi="Arial" w:cs="Arial"/>
          <w:szCs w:val="24"/>
          <w:lang w:val="sr-Cyrl-RS"/>
        </w:rPr>
        <w:t xml:space="preserve"> – </w:t>
      </w:r>
      <w:proofErr w:type="spellStart"/>
      <w:r w:rsidRPr="0070700E">
        <w:rPr>
          <w:rFonts w:ascii="Arial" w:hAnsi="Arial" w:cs="Arial"/>
          <w:szCs w:val="24"/>
          <w:lang w:val="sr-Cyrl-RS"/>
        </w:rPr>
        <w:t>Certified</w:t>
      </w:r>
      <w:proofErr w:type="spellEnd"/>
      <w:r w:rsidRPr="0070700E">
        <w:rPr>
          <w:rFonts w:ascii="Arial" w:hAnsi="Arial" w:cs="Arial"/>
          <w:szCs w:val="24"/>
          <w:lang w:val="sr-Cyrl-RS"/>
        </w:rPr>
        <w:t xml:space="preserve"> </w:t>
      </w:r>
      <w:proofErr w:type="spellStart"/>
      <w:r w:rsidRPr="0070700E">
        <w:rPr>
          <w:rFonts w:ascii="Arial" w:hAnsi="Arial" w:cs="Arial"/>
          <w:szCs w:val="24"/>
          <w:lang w:val="sr-Cyrl-RS"/>
        </w:rPr>
        <w:t>quality</w:t>
      </w:r>
      <w:proofErr w:type="spellEnd"/>
      <w:r w:rsidRPr="0070700E">
        <w:rPr>
          <w:rFonts w:ascii="Arial" w:hAnsi="Arial" w:cs="Arial"/>
          <w:szCs w:val="24"/>
          <w:lang w:val="sr-Cyrl-RS"/>
        </w:rPr>
        <w:t xml:space="preserve"> </w:t>
      </w:r>
      <w:proofErr w:type="spellStart"/>
      <w:r w:rsidRPr="0070700E">
        <w:rPr>
          <w:rFonts w:ascii="Arial" w:hAnsi="Arial" w:cs="Arial"/>
          <w:szCs w:val="24"/>
          <w:lang w:val="sr-Cyrl-RS"/>
        </w:rPr>
        <w:t>service</w:t>
      </w:r>
      <w:proofErr w:type="spellEnd"/>
      <w:r w:rsidRPr="0070700E">
        <w:rPr>
          <w:rFonts w:ascii="Arial" w:hAnsi="Arial" w:cs="Arial"/>
          <w:szCs w:val="24"/>
          <w:lang w:val="sr-Cyrl-RS"/>
        </w:rPr>
        <w:t xml:space="preserve"> </w:t>
      </w:r>
      <w:proofErr w:type="spellStart"/>
      <w:r w:rsidRPr="0070700E">
        <w:rPr>
          <w:rFonts w:ascii="Arial" w:hAnsi="Arial" w:cs="Arial"/>
          <w:szCs w:val="24"/>
          <w:lang w:val="sr-Cyrl-RS"/>
        </w:rPr>
        <w:t>provider</w:t>
      </w:r>
      <w:proofErr w:type="spellEnd"/>
    </w:p>
    <w:p w:rsidR="00300ACF" w:rsidRPr="0070700E" w:rsidRDefault="00300ACF" w:rsidP="00DB4F57">
      <w:pPr>
        <w:pStyle w:val="ListParagraph"/>
        <w:numPr>
          <w:ilvl w:val="0"/>
          <w:numId w:val="18"/>
        </w:numPr>
        <w:tabs>
          <w:tab w:val="left" w:pos="1440"/>
        </w:tabs>
        <w:spacing w:after="0" w:line="240" w:lineRule="auto"/>
        <w:jc w:val="both"/>
        <w:rPr>
          <w:rFonts w:ascii="Arial" w:hAnsi="Arial" w:cs="Arial"/>
          <w:sz w:val="24"/>
          <w:szCs w:val="24"/>
          <w:lang w:val="sr-Cyrl-RS"/>
        </w:rPr>
      </w:pPr>
      <w:r w:rsidRPr="0070700E">
        <w:rPr>
          <w:rFonts w:ascii="Arial" w:hAnsi="Arial" w:cs="Arial"/>
          <w:sz w:val="24"/>
          <w:szCs w:val="24"/>
          <w:lang w:val="sr-Cyrl-RS"/>
        </w:rPr>
        <w:t>ауторизација произвођача опреме (</w:t>
      </w:r>
      <w:proofErr w:type="spellStart"/>
      <w:r w:rsidRPr="0070700E">
        <w:rPr>
          <w:rFonts w:ascii="Arial" w:hAnsi="Arial" w:cs="Arial"/>
          <w:sz w:val="24"/>
          <w:szCs w:val="24"/>
          <w:lang w:val="sr-Cyrl-RS"/>
        </w:rPr>
        <w:t>Cisco</w:t>
      </w:r>
      <w:proofErr w:type="spellEnd"/>
      <w:r w:rsidRPr="0070700E">
        <w:rPr>
          <w:rFonts w:ascii="Arial" w:hAnsi="Arial" w:cs="Arial"/>
          <w:sz w:val="24"/>
          <w:szCs w:val="24"/>
          <w:lang w:val="sr-Cyrl-RS"/>
        </w:rPr>
        <w:t xml:space="preserve">, HP, Oracle, </w:t>
      </w:r>
      <w:proofErr w:type="spellStart"/>
      <w:r w:rsidRPr="0070700E">
        <w:rPr>
          <w:rFonts w:ascii="Arial" w:hAnsi="Arial" w:cs="Arial"/>
          <w:sz w:val="24"/>
          <w:szCs w:val="24"/>
          <w:lang w:val="sr-Cyrl-RS"/>
        </w:rPr>
        <w:t>Avaya</w:t>
      </w:r>
      <w:proofErr w:type="spellEnd"/>
      <w:r w:rsidRPr="0070700E">
        <w:rPr>
          <w:rFonts w:ascii="Arial" w:hAnsi="Arial" w:cs="Arial"/>
          <w:sz w:val="24"/>
          <w:szCs w:val="24"/>
          <w:lang w:val="sr-Cyrl-RS"/>
        </w:rPr>
        <w:t>) да учествује у поступку ове јавне набавке</w:t>
      </w:r>
    </w:p>
    <w:p w:rsidR="00300ACF" w:rsidRPr="0070700E" w:rsidRDefault="00300ACF" w:rsidP="00DB4F57">
      <w:pPr>
        <w:pStyle w:val="ListParagraph"/>
        <w:numPr>
          <w:ilvl w:val="0"/>
          <w:numId w:val="18"/>
        </w:numPr>
        <w:tabs>
          <w:tab w:val="left" w:pos="1440"/>
        </w:tabs>
        <w:spacing w:after="0" w:line="240" w:lineRule="auto"/>
        <w:jc w:val="both"/>
        <w:rPr>
          <w:rFonts w:ascii="Arial" w:hAnsi="Arial" w:cs="Arial"/>
          <w:sz w:val="24"/>
          <w:szCs w:val="24"/>
          <w:lang w:val="sr-Cyrl-RS"/>
        </w:rPr>
      </w:pPr>
      <w:r w:rsidRPr="0070700E">
        <w:rPr>
          <w:rFonts w:ascii="Arial" w:hAnsi="Arial" w:cs="Arial"/>
          <w:sz w:val="24"/>
          <w:szCs w:val="24"/>
          <w:lang w:val="sr-Cyrl-RS"/>
        </w:rPr>
        <w:t>Изјава о опису битније техничке опремљености која се односи на предмет јавне набавке</w:t>
      </w:r>
    </w:p>
    <w:p w:rsidR="00300ACF" w:rsidRPr="0070700E" w:rsidRDefault="00300ACF" w:rsidP="00276AE1">
      <w:pPr>
        <w:tabs>
          <w:tab w:val="left" w:pos="993"/>
        </w:tabs>
        <w:jc w:val="both"/>
        <w:rPr>
          <w:rFonts w:ascii="Arial" w:hAnsi="Arial" w:cs="Arial"/>
          <w:szCs w:val="24"/>
          <w:lang w:val="sr-Cyrl-RS"/>
        </w:rPr>
      </w:pPr>
      <w:r w:rsidRPr="0070700E">
        <w:rPr>
          <w:rFonts w:ascii="Arial" w:hAnsi="Arial" w:cs="Arial"/>
          <w:szCs w:val="24"/>
          <w:lang w:val="sr-Cyrl-RS"/>
        </w:rPr>
        <w:t>3. Докази довољног кадровског капацитета:</w:t>
      </w:r>
    </w:p>
    <w:p w:rsidR="00300ACF" w:rsidRPr="0070700E" w:rsidRDefault="00300ACF" w:rsidP="00DB4F57">
      <w:pPr>
        <w:pStyle w:val="ListParagraph"/>
        <w:numPr>
          <w:ilvl w:val="0"/>
          <w:numId w:val="18"/>
        </w:numPr>
        <w:tabs>
          <w:tab w:val="left" w:pos="1134"/>
        </w:tabs>
        <w:spacing w:after="0" w:line="240" w:lineRule="auto"/>
        <w:jc w:val="both"/>
        <w:rPr>
          <w:rFonts w:ascii="Arial" w:hAnsi="Arial"/>
          <w:sz w:val="24"/>
          <w:szCs w:val="24"/>
          <w:lang w:val="sr-Cyrl-RS"/>
        </w:rPr>
      </w:pPr>
      <w:r w:rsidRPr="0070700E">
        <w:rPr>
          <w:rFonts w:ascii="Arial" w:hAnsi="Arial"/>
          <w:sz w:val="24"/>
          <w:szCs w:val="24"/>
          <w:lang w:val="sr-Cyrl-RS"/>
        </w:rPr>
        <w:t xml:space="preserve">Изјава о броју запослених </w:t>
      </w:r>
      <w:r w:rsidRPr="0070700E">
        <w:rPr>
          <w:rFonts w:ascii="Arial" w:hAnsi="Arial" w:cs="Arial"/>
          <w:sz w:val="24"/>
          <w:szCs w:val="24"/>
          <w:lang w:val="sr-Cyrl-RS"/>
        </w:rPr>
        <w:t>(Образац 8</w:t>
      </w:r>
      <w:r w:rsidRPr="0070700E">
        <w:rPr>
          <w:rFonts w:ascii="Arial" w:hAnsi="Arial"/>
          <w:sz w:val="24"/>
          <w:szCs w:val="24"/>
          <w:lang w:val="sr-Cyrl-RS"/>
        </w:rPr>
        <w:t>.</w:t>
      </w:r>
      <w:r w:rsidRPr="0070700E">
        <w:rPr>
          <w:rFonts w:ascii="Arial" w:hAnsi="Arial" w:cs="Arial"/>
          <w:sz w:val="24"/>
          <w:szCs w:val="24"/>
          <w:lang w:val="sr-Cyrl-RS"/>
        </w:rPr>
        <w:t xml:space="preserve"> из конкурсне документације)</w:t>
      </w:r>
    </w:p>
    <w:p w:rsidR="00300ACF" w:rsidRPr="0070700E" w:rsidRDefault="00300ACF" w:rsidP="00DB4F57">
      <w:pPr>
        <w:pStyle w:val="ListParagraph"/>
        <w:numPr>
          <w:ilvl w:val="0"/>
          <w:numId w:val="18"/>
        </w:numPr>
        <w:tabs>
          <w:tab w:val="left" w:pos="1134"/>
        </w:tabs>
        <w:spacing w:after="0" w:line="240" w:lineRule="auto"/>
        <w:jc w:val="both"/>
        <w:rPr>
          <w:rFonts w:ascii="Arial" w:hAnsi="Arial" w:cs="Arial"/>
          <w:sz w:val="24"/>
          <w:szCs w:val="24"/>
          <w:lang w:val="sr-Cyrl-RS"/>
        </w:rPr>
      </w:pPr>
      <w:r w:rsidRPr="0070700E">
        <w:rPr>
          <w:rFonts w:ascii="Arial" w:hAnsi="Arial" w:cs="Arial"/>
          <w:sz w:val="24"/>
          <w:szCs w:val="24"/>
          <w:lang w:val="sr-Cyrl-RS"/>
        </w:rPr>
        <w:t>Листа запослених (са навођењем имена, презимена, стручног назива, бр. лиценце/</w:t>
      </w:r>
      <w:proofErr w:type="spellStart"/>
      <w:r w:rsidRPr="0070700E">
        <w:rPr>
          <w:rFonts w:ascii="Arial" w:hAnsi="Arial" w:cs="Arial"/>
          <w:sz w:val="24"/>
          <w:szCs w:val="24"/>
          <w:lang w:val="sr-Cyrl-RS"/>
        </w:rPr>
        <w:t>сертификата</w:t>
      </w:r>
      <w:proofErr w:type="spellEnd"/>
      <w:r w:rsidRPr="0070700E">
        <w:rPr>
          <w:rFonts w:ascii="Arial" w:hAnsi="Arial" w:cs="Arial"/>
          <w:sz w:val="24"/>
          <w:szCs w:val="24"/>
          <w:lang w:val="sr-Cyrl-RS"/>
        </w:rPr>
        <w:t xml:space="preserve"> и назива радног места) који ће бити одговорни за извршење уговора (Образац 8.1 из конкурсне документације)</w:t>
      </w:r>
    </w:p>
    <w:p w:rsidR="00300ACF" w:rsidRPr="0070700E" w:rsidRDefault="00300ACF" w:rsidP="00DB4F57">
      <w:pPr>
        <w:pStyle w:val="ListParagraph"/>
        <w:numPr>
          <w:ilvl w:val="0"/>
          <w:numId w:val="18"/>
        </w:numPr>
        <w:tabs>
          <w:tab w:val="left" w:pos="1134"/>
        </w:tabs>
        <w:spacing w:after="0" w:line="240" w:lineRule="auto"/>
        <w:jc w:val="both"/>
        <w:rPr>
          <w:rFonts w:ascii="Arial" w:hAnsi="Arial"/>
          <w:sz w:val="24"/>
          <w:szCs w:val="24"/>
          <w:lang w:val="sr-Cyrl-RS"/>
        </w:rPr>
      </w:pPr>
      <w:r w:rsidRPr="0070700E">
        <w:rPr>
          <w:rFonts w:ascii="Arial" w:hAnsi="Arial" w:cs="Arial"/>
          <w:sz w:val="24"/>
          <w:szCs w:val="24"/>
          <w:lang w:val="sr-Cyrl-RS"/>
        </w:rPr>
        <w:t>Копије личних лиценци запослених код понуђача</w:t>
      </w:r>
    </w:p>
    <w:p w:rsidR="00300ACF" w:rsidRPr="0070700E" w:rsidRDefault="00300ACF" w:rsidP="00DB4F57">
      <w:pPr>
        <w:pStyle w:val="ListParagraph"/>
        <w:numPr>
          <w:ilvl w:val="1"/>
          <w:numId w:val="18"/>
        </w:numPr>
        <w:tabs>
          <w:tab w:val="left" w:pos="1440"/>
        </w:tabs>
        <w:spacing w:after="0" w:line="240" w:lineRule="auto"/>
        <w:jc w:val="both"/>
        <w:rPr>
          <w:rFonts w:ascii="Arial" w:hAnsi="Arial" w:cs="Arial"/>
          <w:szCs w:val="24"/>
          <w:lang w:val="sr-Cyrl-RS"/>
        </w:rPr>
      </w:pPr>
      <w:r w:rsidRPr="0070700E">
        <w:rPr>
          <w:rFonts w:ascii="Arial" w:hAnsi="Arial" w:cs="Arial"/>
          <w:sz w:val="24"/>
          <w:szCs w:val="24"/>
          <w:lang w:val="sr-Cyrl-RS"/>
        </w:rPr>
        <w:t>један овлашћени пројектант са лиценцом 353 – Пројекти телекомуникационих мрежа и система</w:t>
      </w:r>
    </w:p>
    <w:p w:rsidR="00300ACF" w:rsidRPr="0070700E" w:rsidRDefault="00300ACF" w:rsidP="00DB4F57">
      <w:pPr>
        <w:pStyle w:val="ListParagraph"/>
        <w:numPr>
          <w:ilvl w:val="1"/>
          <w:numId w:val="18"/>
        </w:numPr>
        <w:tabs>
          <w:tab w:val="left" w:pos="1440"/>
        </w:tabs>
        <w:spacing w:after="0" w:line="240" w:lineRule="auto"/>
        <w:jc w:val="both"/>
        <w:rPr>
          <w:rFonts w:ascii="Arial" w:hAnsi="Arial" w:cs="Arial"/>
          <w:szCs w:val="24"/>
          <w:lang w:val="sr-Cyrl-RS"/>
        </w:rPr>
      </w:pPr>
      <w:r w:rsidRPr="0070700E">
        <w:rPr>
          <w:rFonts w:ascii="Arial" w:hAnsi="Arial" w:cs="Arial"/>
          <w:sz w:val="24"/>
          <w:szCs w:val="24"/>
          <w:lang w:val="sr-Cyrl-RS"/>
        </w:rPr>
        <w:t xml:space="preserve">један </w:t>
      </w:r>
      <w:proofErr w:type="spellStart"/>
      <w:r w:rsidRPr="0070700E">
        <w:rPr>
          <w:rFonts w:ascii="Arial" w:hAnsi="Arial" w:cs="Arial"/>
          <w:sz w:val="24"/>
          <w:szCs w:val="24"/>
          <w:lang w:val="sr-Cyrl-RS"/>
        </w:rPr>
        <w:t>овлашћениг</w:t>
      </w:r>
      <w:proofErr w:type="spellEnd"/>
      <w:r w:rsidRPr="0070700E">
        <w:rPr>
          <w:rFonts w:ascii="Arial" w:hAnsi="Arial" w:cs="Arial"/>
          <w:sz w:val="24"/>
          <w:szCs w:val="24"/>
          <w:lang w:val="sr-Cyrl-RS"/>
        </w:rPr>
        <w:t xml:space="preserve"> извођач са лиценцом 453 – Извођење телекомуникационих мрежа и система</w:t>
      </w:r>
    </w:p>
    <w:p w:rsidR="00300ACF" w:rsidRPr="0070700E" w:rsidRDefault="00300ACF" w:rsidP="00DB4F57">
      <w:pPr>
        <w:pStyle w:val="ListParagraph"/>
        <w:numPr>
          <w:ilvl w:val="1"/>
          <w:numId w:val="18"/>
        </w:numPr>
        <w:tabs>
          <w:tab w:val="left" w:pos="1440"/>
        </w:tabs>
        <w:spacing w:after="0" w:line="240" w:lineRule="auto"/>
        <w:jc w:val="both"/>
        <w:rPr>
          <w:rFonts w:ascii="Arial" w:hAnsi="Arial" w:cs="Arial"/>
          <w:sz w:val="24"/>
          <w:szCs w:val="24"/>
          <w:lang w:val="sr-Cyrl-RS"/>
        </w:rPr>
      </w:pPr>
      <w:r w:rsidRPr="0070700E">
        <w:rPr>
          <w:rFonts w:ascii="Arial" w:hAnsi="Arial" w:cs="Arial"/>
          <w:sz w:val="24"/>
          <w:szCs w:val="24"/>
          <w:lang w:val="sr-Cyrl-RS"/>
        </w:rPr>
        <w:t xml:space="preserve">један лиценцирани пројект менаџер, PMP или његов еквивалент </w:t>
      </w:r>
    </w:p>
    <w:p w:rsidR="00300ACF" w:rsidRPr="0070700E" w:rsidRDefault="00300ACF" w:rsidP="00617A6B">
      <w:pPr>
        <w:pStyle w:val="ListParagraph"/>
        <w:tabs>
          <w:tab w:val="left" w:pos="1440"/>
        </w:tabs>
        <w:spacing w:after="0" w:line="240" w:lineRule="auto"/>
        <w:jc w:val="both"/>
        <w:rPr>
          <w:lang w:val="sr-Cyrl-RS"/>
        </w:rPr>
      </w:pPr>
    </w:p>
    <w:p w:rsidR="00300ACF" w:rsidRPr="0070700E" w:rsidRDefault="00300ACF" w:rsidP="00CA6EEF">
      <w:pPr>
        <w:jc w:val="both"/>
        <w:rPr>
          <w:rFonts w:ascii="Arial" w:hAnsi="Arial" w:cs="Arial"/>
          <w:b/>
          <w:bCs/>
          <w:caps/>
          <w:szCs w:val="24"/>
          <w:lang w:val="sr-Cyrl-RS" w:eastAsia="en-US"/>
        </w:rPr>
      </w:pPr>
      <w:r w:rsidRPr="0070700E">
        <w:rPr>
          <w:rFonts w:ascii="Arial" w:hAnsi="Arial" w:cs="Arial"/>
          <w:b/>
          <w:bCs/>
          <w:caps/>
          <w:szCs w:val="24"/>
          <w:lang w:val="sr-Cyrl-RS" w:eastAsia="en-US"/>
        </w:rPr>
        <w:t>4.4</w:t>
      </w:r>
      <w:r w:rsidRPr="0070700E">
        <w:rPr>
          <w:rFonts w:ascii="Arial" w:hAnsi="Arial" w:cs="Arial"/>
          <w:b/>
          <w:bCs/>
          <w:caps/>
          <w:szCs w:val="24"/>
          <w:lang w:val="sr-Cyrl-RS" w:eastAsia="en-US"/>
        </w:rPr>
        <w:tab/>
        <w:t>Услови које мора да испуни сваки подизвођач, односно члан групе понуђача</w:t>
      </w:r>
    </w:p>
    <w:p w:rsidR="00300ACF" w:rsidRPr="0070700E" w:rsidRDefault="00300ACF" w:rsidP="00CA6EEF">
      <w:pPr>
        <w:jc w:val="both"/>
        <w:rPr>
          <w:rFonts w:ascii="Arial" w:hAnsi="Arial" w:cs="Arial"/>
          <w:caps/>
          <w:szCs w:val="24"/>
          <w:lang w:val="sr-Cyrl-RS"/>
        </w:rPr>
      </w:pPr>
    </w:p>
    <w:p w:rsidR="00300ACF" w:rsidRPr="0070700E" w:rsidRDefault="00300ACF" w:rsidP="00CA6EEF">
      <w:pPr>
        <w:jc w:val="both"/>
        <w:rPr>
          <w:rFonts w:ascii="Arial" w:hAnsi="Arial" w:cs="Arial"/>
          <w:szCs w:val="24"/>
          <w:lang w:val="sr-Cyrl-RS"/>
        </w:rPr>
      </w:pPr>
      <w:r w:rsidRPr="0070700E">
        <w:rPr>
          <w:rFonts w:ascii="Arial" w:hAnsi="Arial" w:cs="Arial"/>
          <w:szCs w:val="24"/>
          <w:lang w:val="sr-Cyrl-RS"/>
        </w:rPr>
        <w:t xml:space="preserve">Сваки подизвођач мора да испуњава услове из члана 75. став 1. тачка 1) до 4) Закона, што доказује достављањем доказа наведених у овом одељку. Услове у </w:t>
      </w:r>
      <w:r w:rsidRPr="0070700E">
        <w:rPr>
          <w:rFonts w:ascii="Arial" w:hAnsi="Arial" w:cs="Arial"/>
          <w:szCs w:val="24"/>
          <w:lang w:val="sr-Cyrl-RS"/>
        </w:rPr>
        <w:lastRenderedPageBreak/>
        <w:t>вези са капацитетима из члана 76. Закона, понуђач испуњава самостално без обзира на ангажовање подизвођача.</w:t>
      </w:r>
    </w:p>
    <w:p w:rsidR="00300ACF" w:rsidRPr="0070700E" w:rsidRDefault="00300ACF" w:rsidP="00CA6EEF">
      <w:pPr>
        <w:jc w:val="both"/>
        <w:rPr>
          <w:rFonts w:ascii="Arial" w:hAnsi="Arial" w:cs="Arial"/>
          <w:szCs w:val="24"/>
          <w:lang w:val="sr-Cyrl-RS"/>
        </w:rPr>
      </w:pPr>
    </w:p>
    <w:p w:rsidR="00300ACF" w:rsidRPr="0070700E" w:rsidRDefault="00300ACF" w:rsidP="00CA6EEF">
      <w:pPr>
        <w:jc w:val="both"/>
        <w:rPr>
          <w:rFonts w:ascii="Arial" w:hAnsi="Arial" w:cs="Arial"/>
          <w:szCs w:val="24"/>
          <w:lang w:val="sr-Cyrl-RS"/>
        </w:rPr>
      </w:pPr>
      <w:r w:rsidRPr="0070700E">
        <w:rPr>
          <w:rFonts w:ascii="Arial" w:hAnsi="Arial" w:cs="Arial"/>
          <w:szCs w:val="24"/>
          <w:lang w:val="sr-Cyrl-RS"/>
        </w:rPr>
        <w:t>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oвим одељком конкурсне документације.</w:t>
      </w:r>
    </w:p>
    <w:p w:rsidR="00300ACF" w:rsidRPr="0070700E" w:rsidRDefault="00300ACF" w:rsidP="00CA6EEF">
      <w:pPr>
        <w:jc w:val="both"/>
        <w:rPr>
          <w:rFonts w:ascii="Arial" w:hAnsi="Arial" w:cs="Arial"/>
          <w:b/>
          <w:szCs w:val="24"/>
          <w:u w:val="single"/>
          <w:lang w:val="sr-Cyrl-RS"/>
        </w:rPr>
      </w:pPr>
    </w:p>
    <w:p w:rsidR="00300ACF" w:rsidRPr="0070700E" w:rsidRDefault="00300ACF" w:rsidP="00CA6EEF">
      <w:pPr>
        <w:jc w:val="both"/>
        <w:rPr>
          <w:rFonts w:ascii="Arial" w:hAnsi="Arial" w:cs="Arial"/>
          <w:b/>
          <w:szCs w:val="24"/>
          <w:u w:val="single"/>
          <w:lang w:val="sr-Cyrl-RS"/>
        </w:rPr>
      </w:pPr>
    </w:p>
    <w:p w:rsidR="00300ACF" w:rsidRPr="0070700E" w:rsidRDefault="00300ACF" w:rsidP="00CA6EEF">
      <w:pPr>
        <w:jc w:val="both"/>
        <w:rPr>
          <w:rFonts w:ascii="Arial" w:hAnsi="Arial" w:cs="Arial"/>
          <w:b/>
          <w:bCs/>
          <w:caps/>
          <w:szCs w:val="24"/>
          <w:lang w:val="sr-Cyrl-RS" w:eastAsia="en-US"/>
        </w:rPr>
      </w:pPr>
      <w:r w:rsidRPr="0070700E">
        <w:rPr>
          <w:rFonts w:ascii="Arial" w:hAnsi="Arial" w:cs="Arial"/>
          <w:b/>
          <w:bCs/>
          <w:caps/>
          <w:szCs w:val="24"/>
          <w:lang w:val="sr-Cyrl-RS" w:eastAsia="en-US"/>
        </w:rPr>
        <w:t>4.5</w:t>
      </w:r>
      <w:r w:rsidRPr="0070700E">
        <w:rPr>
          <w:rFonts w:ascii="Arial" w:hAnsi="Arial" w:cs="Arial"/>
          <w:b/>
          <w:bCs/>
          <w:caps/>
          <w:szCs w:val="24"/>
          <w:lang w:val="sr-Cyrl-RS" w:eastAsia="en-US"/>
        </w:rPr>
        <w:tab/>
        <w:t>Испуњеност услова из члана 75. став 2. Закона</w:t>
      </w:r>
    </w:p>
    <w:p w:rsidR="00300ACF" w:rsidRPr="0070700E" w:rsidRDefault="00300ACF" w:rsidP="00CA6EEF">
      <w:pPr>
        <w:jc w:val="both"/>
        <w:rPr>
          <w:rFonts w:ascii="Arial" w:hAnsi="Arial" w:cs="Arial"/>
          <w:b/>
          <w:bCs/>
          <w:szCs w:val="24"/>
          <w:u w:val="single"/>
          <w:lang w:val="sr-Cyrl-RS" w:eastAsia="en-US"/>
        </w:rPr>
      </w:pPr>
    </w:p>
    <w:p w:rsidR="00300ACF" w:rsidRPr="0070700E" w:rsidRDefault="00300ACF" w:rsidP="00CA6EEF">
      <w:pPr>
        <w:jc w:val="both"/>
        <w:rPr>
          <w:rFonts w:ascii="Arial" w:hAnsi="Arial" w:cs="Arial"/>
          <w:szCs w:val="24"/>
          <w:lang w:val="sr-Cyrl-RS"/>
        </w:rPr>
      </w:pPr>
      <w:r w:rsidRPr="0070700E">
        <w:rPr>
          <w:rFonts w:ascii="Arial" w:hAnsi="Arial" w:cs="Arial"/>
          <w:szCs w:val="24"/>
          <w:lang w:val="sr-Cyrl-RS"/>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300ACF" w:rsidRPr="0070700E" w:rsidRDefault="00300ACF" w:rsidP="00CA6EEF">
      <w:pPr>
        <w:jc w:val="both"/>
        <w:rPr>
          <w:rFonts w:ascii="Arial" w:hAnsi="Arial" w:cs="Arial"/>
          <w:szCs w:val="24"/>
          <w:lang w:val="sr-Cyrl-RS"/>
        </w:rPr>
      </w:pPr>
    </w:p>
    <w:p w:rsidR="00300ACF" w:rsidRPr="0070700E" w:rsidRDefault="00300ACF" w:rsidP="00CA6EEF">
      <w:pPr>
        <w:jc w:val="both"/>
        <w:rPr>
          <w:rFonts w:ascii="Arial" w:hAnsi="Arial" w:cs="Arial"/>
          <w:lang w:val="sr-Cyrl-RS"/>
        </w:rPr>
      </w:pPr>
      <w:r w:rsidRPr="0070700E">
        <w:rPr>
          <w:rFonts w:ascii="Arial" w:hAnsi="Arial" w:cs="Arial"/>
          <w:szCs w:val="24"/>
          <w:lang w:val="sr-Cyrl-RS"/>
        </w:rPr>
        <w:t xml:space="preserve">У вези са овим условом понуђач у понуди подноси Изјаву - </w:t>
      </w:r>
      <w:r w:rsidRPr="0070700E">
        <w:rPr>
          <w:rFonts w:ascii="Arial" w:hAnsi="Arial" w:cs="Arial"/>
          <w:lang w:val="sr-Cyrl-RS"/>
        </w:rPr>
        <w:t>Образац 3. из конкурсне документације.</w:t>
      </w:r>
    </w:p>
    <w:p w:rsidR="00300ACF" w:rsidRPr="0070700E" w:rsidRDefault="00300ACF" w:rsidP="00CA6EEF">
      <w:pPr>
        <w:jc w:val="both"/>
        <w:rPr>
          <w:rFonts w:ascii="Arial" w:hAnsi="Arial" w:cs="Arial"/>
          <w:szCs w:val="24"/>
          <w:lang w:val="sr-Cyrl-RS"/>
        </w:rPr>
      </w:pPr>
    </w:p>
    <w:p w:rsidR="00300ACF" w:rsidRPr="0070700E" w:rsidRDefault="00300ACF" w:rsidP="00CA6EEF">
      <w:pPr>
        <w:jc w:val="both"/>
        <w:rPr>
          <w:rFonts w:ascii="Arial" w:hAnsi="Arial" w:cs="Arial"/>
          <w:b/>
          <w:bCs/>
          <w:szCs w:val="24"/>
          <w:u w:val="single"/>
          <w:lang w:val="sr-Cyrl-RS" w:eastAsia="en-US"/>
        </w:rPr>
      </w:pPr>
      <w:r w:rsidRPr="0070700E">
        <w:rPr>
          <w:rFonts w:ascii="Arial" w:hAnsi="Arial" w:cs="Arial"/>
          <w:szCs w:val="24"/>
          <w:lang w:val="sr-Cyrl-RS"/>
        </w:rPr>
        <w:t>Ова изјава се подноси, односно исту даје и сваки члан групе понуђача, односно подизвођач, у своје име.</w:t>
      </w:r>
    </w:p>
    <w:p w:rsidR="00300ACF" w:rsidRPr="0070700E" w:rsidRDefault="00300ACF" w:rsidP="00CA6EEF">
      <w:pPr>
        <w:jc w:val="both"/>
        <w:rPr>
          <w:rFonts w:ascii="Arial" w:hAnsi="Arial" w:cs="Arial"/>
          <w:b/>
          <w:bCs/>
          <w:szCs w:val="24"/>
          <w:u w:val="single"/>
          <w:lang w:val="sr-Cyrl-RS" w:eastAsia="en-US"/>
        </w:rPr>
      </w:pPr>
    </w:p>
    <w:p w:rsidR="00300ACF" w:rsidRPr="0070700E" w:rsidRDefault="00300ACF" w:rsidP="00CA6EEF">
      <w:pPr>
        <w:jc w:val="both"/>
        <w:rPr>
          <w:rFonts w:ascii="Arial" w:hAnsi="Arial" w:cs="Arial"/>
          <w:b/>
          <w:bCs/>
          <w:szCs w:val="24"/>
          <w:u w:val="single"/>
          <w:lang w:val="sr-Cyrl-RS" w:eastAsia="en-US"/>
        </w:rPr>
      </w:pPr>
    </w:p>
    <w:p w:rsidR="00300ACF" w:rsidRPr="0070700E" w:rsidRDefault="00300ACF" w:rsidP="00CA6EEF">
      <w:pPr>
        <w:jc w:val="both"/>
        <w:rPr>
          <w:rFonts w:ascii="Arial" w:hAnsi="Arial" w:cs="Arial"/>
          <w:caps/>
          <w:szCs w:val="24"/>
          <w:lang w:val="sr-Cyrl-RS" w:eastAsia="en-US"/>
        </w:rPr>
      </w:pPr>
      <w:r w:rsidRPr="0070700E">
        <w:rPr>
          <w:rFonts w:ascii="Arial" w:hAnsi="Arial" w:cs="Arial"/>
          <w:b/>
          <w:bCs/>
          <w:caps/>
          <w:szCs w:val="24"/>
          <w:lang w:val="sr-Cyrl-RS" w:eastAsia="en-US"/>
        </w:rPr>
        <w:t>4.6</w:t>
      </w:r>
      <w:r w:rsidRPr="0070700E">
        <w:rPr>
          <w:rFonts w:ascii="Arial" w:hAnsi="Arial" w:cs="Arial"/>
          <w:b/>
          <w:bCs/>
          <w:caps/>
          <w:szCs w:val="24"/>
          <w:lang w:val="sr-Cyrl-RS" w:eastAsia="en-US"/>
        </w:rPr>
        <w:tab/>
        <w:t>Начин достављања доказа</w:t>
      </w:r>
    </w:p>
    <w:p w:rsidR="00300ACF" w:rsidRPr="0070700E" w:rsidRDefault="00300ACF" w:rsidP="00CA6EEF">
      <w:pPr>
        <w:jc w:val="both"/>
        <w:rPr>
          <w:rFonts w:ascii="Arial" w:hAnsi="Arial" w:cs="Arial"/>
          <w:szCs w:val="24"/>
          <w:lang w:val="sr-Cyrl-RS"/>
        </w:rPr>
      </w:pPr>
    </w:p>
    <w:p w:rsidR="00300ACF" w:rsidRPr="0070700E" w:rsidRDefault="00300ACF" w:rsidP="00CA6EEF">
      <w:pPr>
        <w:jc w:val="both"/>
        <w:rPr>
          <w:rFonts w:ascii="Arial" w:hAnsi="Arial" w:cs="Arial"/>
          <w:szCs w:val="24"/>
          <w:lang w:val="sr-Cyrl-RS"/>
        </w:rPr>
      </w:pPr>
      <w:r w:rsidRPr="0070700E">
        <w:rPr>
          <w:rFonts w:ascii="Arial" w:hAnsi="Arial" w:cs="Arial"/>
          <w:szCs w:val="24"/>
          <w:lang w:val="sr-Cyrl-RS"/>
        </w:rPr>
        <w:t xml:space="preserve">Докази о испуњености услова могу се достављати у </w:t>
      </w:r>
      <w:proofErr w:type="spellStart"/>
      <w:r w:rsidRPr="0070700E">
        <w:rPr>
          <w:rFonts w:ascii="Arial" w:hAnsi="Arial" w:cs="Arial"/>
          <w:szCs w:val="24"/>
          <w:lang w:val="sr-Cyrl-RS"/>
        </w:rPr>
        <w:t>неовереним</w:t>
      </w:r>
      <w:proofErr w:type="spellEnd"/>
      <w:r w:rsidRPr="0070700E">
        <w:rPr>
          <w:rFonts w:ascii="Arial" w:hAnsi="Arial" w:cs="Arial"/>
          <w:szCs w:val="24"/>
          <w:lang w:val="sr-Cyrl-RS"/>
        </w:rPr>
        <w:t xml:space="preserve">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00ACF" w:rsidRPr="0070700E" w:rsidRDefault="00300ACF" w:rsidP="00CA6EEF">
      <w:pPr>
        <w:jc w:val="both"/>
        <w:rPr>
          <w:rFonts w:ascii="Arial" w:hAnsi="Arial" w:cs="Arial"/>
          <w:szCs w:val="24"/>
          <w:lang w:val="sr-Cyrl-RS"/>
        </w:rPr>
      </w:pPr>
    </w:p>
    <w:p w:rsidR="00300ACF" w:rsidRPr="0070700E" w:rsidRDefault="00300ACF" w:rsidP="00F827FF">
      <w:pPr>
        <w:jc w:val="both"/>
        <w:rPr>
          <w:rFonts w:ascii="Arial" w:hAnsi="Arial" w:cs="Arial"/>
          <w:szCs w:val="24"/>
          <w:lang w:val="sr-Cyrl-RS"/>
        </w:rPr>
      </w:pPr>
      <w:r w:rsidRPr="0070700E">
        <w:rPr>
          <w:rFonts w:ascii="Arial" w:hAnsi="Arial" w:cs="Arial"/>
          <w:szCs w:val="24"/>
          <w:lang w:val="sr-Cyrl-R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00ACF" w:rsidRPr="0070700E" w:rsidRDefault="00300ACF" w:rsidP="00F827FF">
      <w:pPr>
        <w:tabs>
          <w:tab w:val="left" w:pos="360"/>
        </w:tabs>
        <w:jc w:val="both"/>
        <w:rPr>
          <w:rFonts w:ascii="Arial" w:hAnsi="Arial" w:cs="Arial"/>
          <w:szCs w:val="24"/>
          <w:lang w:val="sr-Cyrl-RS"/>
        </w:rPr>
      </w:pPr>
    </w:p>
    <w:p w:rsidR="00300ACF" w:rsidRPr="0070700E" w:rsidRDefault="00300ACF" w:rsidP="00F827FF">
      <w:pPr>
        <w:pStyle w:val="ListParagraph"/>
        <w:tabs>
          <w:tab w:val="left" w:pos="680"/>
        </w:tabs>
        <w:spacing w:after="0" w:line="240" w:lineRule="auto"/>
        <w:ind w:left="0"/>
        <w:jc w:val="both"/>
        <w:rPr>
          <w:rFonts w:ascii="Arial" w:hAnsi="Arial" w:cs="Arial"/>
          <w:sz w:val="24"/>
          <w:szCs w:val="24"/>
          <w:lang w:val="sr-Cyrl-RS"/>
        </w:rPr>
      </w:pPr>
      <w:r w:rsidRPr="0070700E">
        <w:rPr>
          <w:rFonts w:ascii="Arial" w:hAnsi="Arial" w:cs="Arial"/>
          <w:bCs/>
          <w:sz w:val="24"/>
          <w:szCs w:val="24"/>
          <w:lang w:val="sr-Cyrl-RS"/>
        </w:rPr>
        <w:t>Понуђачи који су регистровани у регистру који води Агенција за привредне регистре не морају да доставе доказ из чл.  75. став. 1. тачка 1) Извод из регистра Агенције за привредне регистре, који је јавно доступан на интернет страници Агенције за привредне регистре.</w:t>
      </w:r>
    </w:p>
    <w:p w:rsidR="00300ACF" w:rsidRPr="0070700E" w:rsidRDefault="00300ACF" w:rsidP="00F827FF">
      <w:pPr>
        <w:pStyle w:val="ListParagraph"/>
        <w:tabs>
          <w:tab w:val="left" w:pos="680"/>
        </w:tabs>
        <w:spacing w:after="0" w:line="240" w:lineRule="auto"/>
        <w:ind w:left="0"/>
        <w:jc w:val="both"/>
        <w:rPr>
          <w:rFonts w:ascii="Arial" w:hAnsi="Arial" w:cs="Arial"/>
          <w:sz w:val="24"/>
          <w:szCs w:val="24"/>
          <w:lang w:val="sr-Cyrl-RS"/>
        </w:rPr>
      </w:pPr>
    </w:p>
    <w:p w:rsidR="00300ACF" w:rsidRPr="0070700E" w:rsidRDefault="00300ACF" w:rsidP="00F827FF">
      <w:pPr>
        <w:pStyle w:val="ListParagraph"/>
        <w:tabs>
          <w:tab w:val="left" w:pos="680"/>
        </w:tabs>
        <w:spacing w:after="0" w:line="240" w:lineRule="auto"/>
        <w:ind w:left="0"/>
        <w:jc w:val="both"/>
        <w:rPr>
          <w:rFonts w:ascii="Arial" w:hAnsi="Arial" w:cs="Arial"/>
          <w:bCs/>
          <w:sz w:val="24"/>
          <w:szCs w:val="24"/>
          <w:lang w:val="sr-Cyrl-RS"/>
        </w:rPr>
      </w:pPr>
      <w:r w:rsidRPr="0070700E">
        <w:rPr>
          <w:rFonts w:ascii="Arial" w:hAnsi="Arial" w:cs="Arial"/>
          <w:bCs/>
          <w:sz w:val="24"/>
          <w:szCs w:val="24"/>
          <w:lang w:val="sr-Cyrl-R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300ACF" w:rsidRPr="0070700E" w:rsidRDefault="00300ACF" w:rsidP="00F827FF">
      <w:pPr>
        <w:jc w:val="both"/>
        <w:rPr>
          <w:rFonts w:ascii="Arial" w:hAnsi="Arial" w:cs="Arial"/>
          <w:szCs w:val="24"/>
          <w:lang w:val="sr-Cyrl-RS"/>
        </w:rPr>
      </w:pPr>
    </w:p>
    <w:p w:rsidR="00300ACF" w:rsidRPr="0070700E" w:rsidRDefault="00300ACF" w:rsidP="008C13A1">
      <w:pPr>
        <w:jc w:val="both"/>
        <w:rPr>
          <w:rFonts w:ascii="Arial" w:hAnsi="Arial" w:cs="Arial"/>
          <w:szCs w:val="24"/>
          <w:lang w:val="sr-Cyrl-RS"/>
        </w:rPr>
      </w:pPr>
      <w:r w:rsidRPr="0070700E">
        <w:rPr>
          <w:rFonts w:ascii="Arial" w:hAnsi="Arial" w:cs="Arial"/>
          <w:szCs w:val="24"/>
          <w:lang w:val="sr-Cyrl-RS"/>
        </w:rPr>
        <w:t>Понуђач уписан у Регистар понуђача није дужно да приликом подношења понуде, доказује испуњеност обавезних услова</w:t>
      </w:r>
      <w:r w:rsidR="00C210AE" w:rsidRPr="0070700E">
        <w:rPr>
          <w:rFonts w:ascii="Arial" w:hAnsi="Arial" w:cs="Arial"/>
          <w:szCs w:val="24"/>
          <w:lang w:val="sr-Cyrl-RS"/>
        </w:rPr>
        <w:t xml:space="preserve"> из члана 75. став 1. тачке 1.-4.</w:t>
      </w:r>
      <w:r w:rsidRPr="0070700E">
        <w:rPr>
          <w:rFonts w:ascii="Arial" w:hAnsi="Arial" w:cs="Arial"/>
          <w:szCs w:val="24"/>
          <w:lang w:val="sr-Cyrl-RS"/>
        </w:rPr>
        <w:t>. Регистар понуђача је доступан на интернет страници</w:t>
      </w:r>
      <w:r w:rsidRPr="0070700E">
        <w:rPr>
          <w:rFonts w:ascii="Arial" w:hAnsi="Arial" w:cs="Arial"/>
          <w:bCs/>
          <w:szCs w:val="24"/>
          <w:lang w:val="sr-Cyrl-RS"/>
        </w:rPr>
        <w:t xml:space="preserve"> Агенције за привредне регистре</w:t>
      </w:r>
      <w:r w:rsidRPr="0070700E">
        <w:rPr>
          <w:rFonts w:ascii="Arial" w:hAnsi="Arial" w:cs="Arial"/>
          <w:szCs w:val="24"/>
          <w:lang w:val="sr-Cyrl-RS"/>
        </w:rPr>
        <w:t>.</w:t>
      </w:r>
    </w:p>
    <w:p w:rsidR="00300ACF" w:rsidRPr="0070700E" w:rsidRDefault="00300ACF" w:rsidP="008C13A1">
      <w:pPr>
        <w:jc w:val="both"/>
        <w:rPr>
          <w:rFonts w:ascii="Arial" w:hAnsi="Arial" w:cs="Arial"/>
          <w:sz w:val="22"/>
          <w:szCs w:val="22"/>
          <w:lang w:val="sr-Cyrl-RS"/>
        </w:rPr>
      </w:pPr>
    </w:p>
    <w:p w:rsidR="00300ACF" w:rsidRPr="0070700E" w:rsidRDefault="00300ACF" w:rsidP="00F827FF">
      <w:pPr>
        <w:jc w:val="both"/>
        <w:rPr>
          <w:rFonts w:ascii="Arial" w:hAnsi="Arial" w:cs="Arial"/>
          <w:szCs w:val="24"/>
          <w:lang w:val="sr-Cyrl-RS"/>
        </w:rPr>
      </w:pPr>
      <w:r w:rsidRPr="0070700E">
        <w:rPr>
          <w:rFonts w:ascii="Arial" w:hAnsi="Arial" w:cs="Arial"/>
          <w:szCs w:val="24"/>
          <w:lang w:val="sr-Cyrl-RS"/>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300ACF" w:rsidRPr="0070700E" w:rsidRDefault="00300ACF" w:rsidP="00CA6EEF">
      <w:pPr>
        <w:jc w:val="both"/>
        <w:rPr>
          <w:rFonts w:ascii="Arial" w:hAnsi="Arial" w:cs="Arial"/>
          <w:lang w:val="sr-Cyrl-RS"/>
        </w:rPr>
      </w:pPr>
    </w:p>
    <w:p w:rsidR="00300ACF" w:rsidRPr="0070700E" w:rsidRDefault="00300ACF" w:rsidP="00CA6EEF">
      <w:pPr>
        <w:jc w:val="both"/>
        <w:rPr>
          <w:rFonts w:ascii="Arial" w:hAnsi="Arial" w:cs="Arial"/>
          <w:lang w:val="sr-Cyrl-RS"/>
        </w:rPr>
      </w:pPr>
      <w:r w:rsidRPr="0070700E">
        <w:rPr>
          <w:rFonts w:ascii="Arial" w:hAnsi="Arial" w:cs="Arial"/>
          <w:lang w:val="sr-Cyrl-R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300ACF" w:rsidRPr="0070700E" w:rsidRDefault="00300ACF" w:rsidP="00CA6EEF">
      <w:pPr>
        <w:jc w:val="both"/>
        <w:rPr>
          <w:rFonts w:ascii="Arial" w:hAnsi="Arial" w:cs="Arial"/>
          <w:lang w:val="sr-Cyrl-RS"/>
        </w:rPr>
      </w:pPr>
    </w:p>
    <w:p w:rsidR="00300ACF" w:rsidRPr="0070700E" w:rsidRDefault="00300ACF" w:rsidP="00CA6EEF">
      <w:pPr>
        <w:jc w:val="both"/>
        <w:rPr>
          <w:rFonts w:ascii="Arial" w:hAnsi="Arial" w:cs="Arial"/>
          <w:lang w:val="sr-Cyrl-RS"/>
        </w:rPr>
      </w:pPr>
      <w:r w:rsidRPr="0070700E">
        <w:rPr>
          <w:rFonts w:ascii="Arial" w:hAnsi="Arial" w:cs="Arial"/>
          <w:lang w:val="sr-Cyrl-RS"/>
        </w:rPr>
        <w:t>Ако се у држави у којој понуђач има седиште не издају докази из члана 77. став 1. тачка 1) до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00ACF" w:rsidRPr="0070700E" w:rsidRDefault="00300ACF" w:rsidP="00CA6EEF">
      <w:pPr>
        <w:ind w:left="1440"/>
        <w:jc w:val="both"/>
        <w:rPr>
          <w:rFonts w:ascii="Arial" w:hAnsi="Arial" w:cs="Arial"/>
          <w:szCs w:val="24"/>
          <w:lang w:val="sr-Cyrl-RS"/>
        </w:rPr>
      </w:pPr>
    </w:p>
    <w:p w:rsidR="00300ACF" w:rsidRPr="0070700E" w:rsidRDefault="00300ACF" w:rsidP="00CA6EEF">
      <w:pPr>
        <w:jc w:val="both"/>
        <w:rPr>
          <w:rFonts w:ascii="Arial" w:hAnsi="Arial" w:cs="Arial"/>
          <w:lang w:val="sr-Cyrl-RS"/>
        </w:rPr>
      </w:pPr>
      <w:r w:rsidRPr="0070700E">
        <w:rPr>
          <w:rFonts w:ascii="Arial" w:hAnsi="Arial" w:cs="Arial"/>
          <w:lang w:val="sr-Cyrl-R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00ACF" w:rsidRPr="0070700E" w:rsidRDefault="00300ACF" w:rsidP="00CA6EEF">
      <w:pPr>
        <w:ind w:left="1440"/>
        <w:jc w:val="both"/>
        <w:rPr>
          <w:rFonts w:ascii="Arial" w:hAnsi="Arial" w:cs="Arial"/>
          <w:szCs w:val="24"/>
          <w:lang w:val="sr-Cyrl-RS"/>
        </w:rPr>
      </w:pPr>
    </w:p>
    <w:p w:rsidR="00300ACF" w:rsidRPr="0070700E" w:rsidRDefault="00300ACF" w:rsidP="00CA6EEF">
      <w:pPr>
        <w:jc w:val="both"/>
        <w:rPr>
          <w:rFonts w:ascii="Arial" w:hAnsi="Arial" w:cs="Arial"/>
          <w:szCs w:val="24"/>
          <w:lang w:val="sr-Cyrl-RS"/>
        </w:rPr>
      </w:pPr>
      <w:r w:rsidRPr="0070700E">
        <w:rPr>
          <w:rFonts w:ascii="Arial" w:hAnsi="Arial" w:cs="Arial"/>
          <w:lang w:val="sr-Cyrl-RS"/>
        </w:rPr>
        <w:t xml:space="preserve">Понуђач је дужан да без одлагања писмено обавести наручиоца о било којој промени у вези са </w:t>
      </w:r>
      <w:proofErr w:type="spellStart"/>
      <w:r w:rsidRPr="0070700E">
        <w:rPr>
          <w:rFonts w:ascii="Arial" w:hAnsi="Arial" w:cs="Arial"/>
          <w:lang w:val="sr-Cyrl-RS"/>
        </w:rPr>
        <w:t>испуњеношћу</w:t>
      </w:r>
      <w:proofErr w:type="spellEnd"/>
      <w:r w:rsidRPr="0070700E">
        <w:rPr>
          <w:rFonts w:ascii="Arial" w:hAnsi="Arial" w:cs="Arial"/>
          <w:lang w:val="sr-Cyrl-RS"/>
        </w:rPr>
        <w:t xml:space="preserve">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00ACF" w:rsidRPr="0070700E" w:rsidRDefault="00300ACF" w:rsidP="00071074">
      <w:pPr>
        <w:jc w:val="both"/>
        <w:rPr>
          <w:rFonts w:ascii="Arial" w:hAnsi="Arial" w:cs="Arial"/>
          <w:szCs w:val="24"/>
          <w:lang w:val="sr-Cyrl-RS"/>
        </w:rPr>
      </w:pPr>
    </w:p>
    <w:p w:rsidR="00300ACF" w:rsidRPr="0070700E" w:rsidRDefault="00300ACF" w:rsidP="00071074">
      <w:pPr>
        <w:jc w:val="both"/>
        <w:rPr>
          <w:rFonts w:ascii="Arial" w:hAnsi="Arial" w:cs="Arial"/>
          <w:szCs w:val="24"/>
          <w:lang w:val="sr-Cyrl-RS"/>
        </w:rPr>
      </w:pPr>
    </w:p>
    <w:p w:rsidR="00300ACF" w:rsidRPr="0070700E" w:rsidRDefault="00300ACF">
      <w:pPr>
        <w:suppressAutoHyphens w:val="0"/>
        <w:rPr>
          <w:rFonts w:ascii="Arial" w:hAnsi="Arial" w:cs="Arial"/>
          <w:szCs w:val="24"/>
          <w:lang w:val="sr-Cyrl-RS"/>
        </w:rPr>
      </w:pPr>
      <w:r w:rsidRPr="0070700E">
        <w:rPr>
          <w:rFonts w:ascii="Arial" w:hAnsi="Arial" w:cs="Arial"/>
          <w:szCs w:val="24"/>
          <w:lang w:val="sr-Cyrl-RS"/>
        </w:rPr>
        <w:br w:type="page"/>
      </w:r>
    </w:p>
    <w:p w:rsidR="00300ACF" w:rsidRPr="0070700E" w:rsidRDefault="00300ACF" w:rsidP="00EB4DAF">
      <w:pPr>
        <w:pStyle w:val="Heading10"/>
        <w:numPr>
          <w:ilvl w:val="0"/>
          <w:numId w:val="5"/>
        </w:numPr>
        <w:jc w:val="both"/>
        <w:rPr>
          <w:rFonts w:cs="Arial"/>
          <w:sz w:val="24"/>
          <w:szCs w:val="24"/>
          <w:lang w:val="sr-Cyrl-RS"/>
        </w:rPr>
      </w:pPr>
      <w:bookmarkStart w:id="182" w:name="_Toc310433004"/>
      <w:bookmarkStart w:id="183" w:name="_Toc362821711"/>
      <w:bookmarkStart w:id="184" w:name="_Toc376519464"/>
      <w:r w:rsidRPr="0070700E">
        <w:rPr>
          <w:rFonts w:cs="Arial"/>
          <w:sz w:val="24"/>
          <w:szCs w:val="24"/>
          <w:lang w:val="sr-Cyrl-RS"/>
        </w:rPr>
        <w:lastRenderedPageBreak/>
        <w:t>ВРСТА, ТЕХНИЧКЕ КАРАКТЕРИСТИКЕ И СПЕЦИФИКАЦИЈА УСЛУГА ПРЕДМЕТНЕ ЈАВНЕ НАБАВКЕ</w:t>
      </w:r>
      <w:bookmarkEnd w:id="182"/>
      <w:bookmarkEnd w:id="183"/>
      <w:bookmarkEnd w:id="184"/>
    </w:p>
    <w:p w:rsidR="00300ACF" w:rsidRPr="0070700E" w:rsidRDefault="00300ACF" w:rsidP="00071074">
      <w:pPr>
        <w:rPr>
          <w:rFonts w:ascii="Arial" w:hAnsi="Arial" w:cs="Arial"/>
          <w:szCs w:val="24"/>
          <w:lang w:val="sr-Cyrl-RS"/>
        </w:rPr>
      </w:pPr>
    </w:p>
    <w:p w:rsidR="00300ACF" w:rsidRPr="0070700E" w:rsidRDefault="00300ACF" w:rsidP="00071074">
      <w:pPr>
        <w:rPr>
          <w:rFonts w:ascii="Arial" w:hAnsi="Arial" w:cs="Arial"/>
          <w:szCs w:val="24"/>
          <w:lang w:val="sr-Cyrl-RS"/>
        </w:rPr>
      </w:pPr>
    </w:p>
    <w:p w:rsidR="00300ACF" w:rsidRPr="0070700E" w:rsidRDefault="00300ACF" w:rsidP="001C29BC">
      <w:pPr>
        <w:rPr>
          <w:rFonts w:ascii="Arial" w:hAnsi="Arial" w:cs="Arial"/>
          <w:sz w:val="28"/>
          <w:szCs w:val="28"/>
          <w:lang w:val="sr-Cyrl-RS"/>
        </w:rPr>
      </w:pPr>
      <w:bookmarkStart w:id="185" w:name="_Toc297798744"/>
      <w:r w:rsidRPr="0070700E">
        <w:rPr>
          <w:rFonts w:ascii="Arial" w:hAnsi="Arial" w:cs="Arial"/>
          <w:b/>
          <w:kern w:val="32"/>
          <w:sz w:val="28"/>
          <w:szCs w:val="28"/>
          <w:lang w:val="sr-Cyrl-RS"/>
        </w:rPr>
        <w:t>5.1.1  ОБИМ ИЗВРШЕЊА УСЛУГА</w:t>
      </w:r>
    </w:p>
    <w:p w:rsidR="00300ACF" w:rsidRPr="0070700E" w:rsidRDefault="00300ACF" w:rsidP="001C29BC">
      <w:pPr>
        <w:rPr>
          <w:rFonts w:ascii="Arial" w:hAnsi="Arial" w:cs="Arial"/>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Услуге које је потребно  обезбедити овом јавном набавком су услуге превентивног одржавања и оперативни сервиси.  </w:t>
      </w:r>
    </w:p>
    <w:p w:rsidR="00300ACF" w:rsidRPr="0070700E" w:rsidRDefault="00300ACF" w:rsidP="001C29BC">
      <w:pPr>
        <w:jc w:val="both"/>
        <w:rPr>
          <w:rFonts w:ascii="Arial" w:hAnsi="Arial" w:cs="Arial"/>
          <w:kern w:val="32"/>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1. Услуге превентивног одржавања ИП мреже</w:t>
      </w:r>
    </w:p>
    <w:p w:rsidR="00300ACF" w:rsidRPr="0070700E" w:rsidRDefault="00300ACF" w:rsidP="001C29BC">
      <w:pPr>
        <w:jc w:val="both"/>
        <w:rPr>
          <w:rFonts w:ascii="Arial" w:hAnsi="Arial" w:cs="Arial"/>
          <w:sz w:val="22"/>
          <w:lang w:val="sr-Cyrl-RS"/>
        </w:rPr>
      </w:pPr>
      <w:bookmarkStart w:id="186" w:name="OLE_LINK1"/>
      <w:bookmarkStart w:id="187" w:name="OLE_LINK2"/>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Услуге подразумевају следеће:</w:t>
      </w:r>
    </w:p>
    <w:p w:rsidR="00300ACF" w:rsidRPr="0070700E" w:rsidRDefault="00300ACF" w:rsidP="001C29BC">
      <w:pPr>
        <w:jc w:val="both"/>
        <w:rPr>
          <w:rFonts w:ascii="Arial" w:hAnsi="Arial" w:cs="Arial"/>
          <w:sz w:val="22"/>
          <w:lang w:val="sr-Cyrl-RS"/>
        </w:rPr>
      </w:pPr>
    </w:p>
    <w:p w:rsidR="00300ACF" w:rsidRPr="0070700E" w:rsidRDefault="00300ACF" w:rsidP="001C29BC">
      <w:pPr>
        <w:spacing w:before="60" w:after="60"/>
        <w:jc w:val="both"/>
        <w:rPr>
          <w:rFonts w:ascii="Arial" w:hAnsi="Arial" w:cs="Arial"/>
          <w:b/>
          <w:sz w:val="22"/>
          <w:lang w:val="sr-Cyrl-RS"/>
        </w:rPr>
      </w:pPr>
      <w:bookmarkStart w:id="188" w:name="OLE_LINK7"/>
      <w:bookmarkStart w:id="189" w:name="OLE_LINK8"/>
      <w:bookmarkEnd w:id="186"/>
      <w:bookmarkEnd w:id="187"/>
      <w:r w:rsidRPr="0070700E">
        <w:rPr>
          <w:rFonts w:ascii="Arial" w:hAnsi="Arial" w:cs="Arial"/>
          <w:b/>
          <w:sz w:val="22"/>
          <w:lang w:val="sr-Cyrl-RS"/>
        </w:rPr>
        <w:t>1.1 Превентивно периодично одржавање</w:t>
      </w:r>
    </w:p>
    <w:bookmarkEnd w:id="188"/>
    <w:bookmarkEnd w:id="189"/>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На свакој локацији </w:t>
      </w:r>
      <w:r w:rsidR="00E639AD" w:rsidRPr="0070700E">
        <w:rPr>
          <w:rFonts w:ascii="Arial" w:hAnsi="Arial" w:cs="Arial"/>
          <w:sz w:val="22"/>
          <w:lang w:val="sr-Cyrl-RS"/>
        </w:rPr>
        <w:t xml:space="preserve">(25 локација наведених у тачки 5.1.3. Списак објеката и цртежи – Табела 1, којима се додају 3 објекта управних зграда ЕПС-а: HQ Балканска, ЕПС Вождовац и ЕПС Царице Милице из табеле 2 исте тачке) </w:t>
      </w:r>
      <w:proofErr w:type="spellStart"/>
      <w:r w:rsidRPr="0070700E">
        <w:rPr>
          <w:rFonts w:ascii="Arial" w:hAnsi="Arial" w:cs="Arial"/>
          <w:sz w:val="22"/>
          <w:lang w:val="sr-Cyrl-RS"/>
        </w:rPr>
        <w:t>обављајаће</w:t>
      </w:r>
      <w:proofErr w:type="spellEnd"/>
      <w:r w:rsidRPr="0070700E">
        <w:rPr>
          <w:rFonts w:ascii="Arial" w:hAnsi="Arial" w:cs="Arial"/>
          <w:sz w:val="22"/>
          <w:lang w:val="sr-Cyrl-RS"/>
        </w:rPr>
        <w:t xml:space="preserve"> се следеће активности</w:t>
      </w:r>
    </w:p>
    <w:p w:rsidR="00300ACF" w:rsidRPr="0070700E" w:rsidRDefault="00300ACF" w:rsidP="00DB4F57">
      <w:pPr>
        <w:numPr>
          <w:ilvl w:val="0"/>
          <w:numId w:val="24"/>
        </w:numPr>
        <w:suppressAutoHyphens w:val="0"/>
        <w:jc w:val="both"/>
        <w:rPr>
          <w:rFonts w:ascii="Arial" w:hAnsi="Arial" w:cs="Arial"/>
          <w:sz w:val="22"/>
          <w:lang w:val="sr-Cyrl-RS"/>
        </w:rPr>
      </w:pPr>
      <w:r w:rsidRPr="0070700E">
        <w:rPr>
          <w:rFonts w:ascii="Arial" w:hAnsi="Arial" w:cs="Arial"/>
          <w:sz w:val="22"/>
          <w:lang w:val="sr-Cyrl-RS"/>
        </w:rPr>
        <w:t>Снимање стања услова просторија у којима се налазе уређаји мреже по питању температуре и напајања</w:t>
      </w:r>
    </w:p>
    <w:p w:rsidR="00300ACF" w:rsidRPr="0070700E" w:rsidRDefault="00300ACF" w:rsidP="00DB4F57">
      <w:pPr>
        <w:numPr>
          <w:ilvl w:val="0"/>
          <w:numId w:val="24"/>
        </w:numPr>
        <w:suppressAutoHyphens w:val="0"/>
        <w:jc w:val="both"/>
        <w:rPr>
          <w:rFonts w:ascii="Arial" w:hAnsi="Arial" w:cs="Arial"/>
          <w:sz w:val="22"/>
          <w:lang w:val="sr-Cyrl-RS"/>
        </w:rPr>
      </w:pPr>
      <w:r w:rsidRPr="0070700E">
        <w:rPr>
          <w:rFonts w:ascii="Arial" w:hAnsi="Arial" w:cs="Arial"/>
          <w:sz w:val="22"/>
          <w:lang w:val="sr-Cyrl-RS"/>
        </w:rPr>
        <w:t xml:space="preserve">чишћење вентилаторских јединица и њихова замена у случају </w:t>
      </w:r>
      <w:proofErr w:type="spellStart"/>
      <w:r w:rsidRPr="0070700E">
        <w:rPr>
          <w:rFonts w:ascii="Arial" w:hAnsi="Arial" w:cs="Arial"/>
          <w:sz w:val="22"/>
          <w:lang w:val="sr-Cyrl-RS"/>
        </w:rPr>
        <w:t>неисправности</w:t>
      </w:r>
      <w:proofErr w:type="spellEnd"/>
      <w:r w:rsidRPr="0070700E">
        <w:rPr>
          <w:rFonts w:ascii="Arial" w:hAnsi="Arial" w:cs="Arial"/>
          <w:sz w:val="22"/>
          <w:lang w:val="sr-Cyrl-RS"/>
        </w:rPr>
        <w:t xml:space="preserve"> рада</w:t>
      </w:r>
    </w:p>
    <w:p w:rsidR="00300ACF" w:rsidRPr="0070700E" w:rsidRDefault="00300ACF" w:rsidP="00DB4F57">
      <w:pPr>
        <w:numPr>
          <w:ilvl w:val="0"/>
          <w:numId w:val="24"/>
        </w:numPr>
        <w:suppressAutoHyphens w:val="0"/>
        <w:jc w:val="both"/>
        <w:rPr>
          <w:rFonts w:ascii="Arial" w:hAnsi="Arial" w:cs="Arial"/>
          <w:sz w:val="22"/>
          <w:lang w:val="sr-Cyrl-RS"/>
        </w:rPr>
      </w:pPr>
      <w:r w:rsidRPr="0070700E">
        <w:rPr>
          <w:rFonts w:ascii="Arial" w:hAnsi="Arial" w:cs="Arial"/>
          <w:sz w:val="22"/>
          <w:lang w:val="sr-Cyrl-RS"/>
        </w:rPr>
        <w:t>Физички преглед уређаја система</w:t>
      </w: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Превентивно периодично одржавање ће се обављати на сваких шест месеци. Извођач ће ово одржавање обављати по унапред достављеном временском распореду за обилазак локација (два обиласка по локацији), које Корисник мора да одобри.</w:t>
      </w:r>
    </w:p>
    <w:p w:rsidR="00300ACF" w:rsidRPr="0070700E" w:rsidRDefault="00300ACF" w:rsidP="001C29BC">
      <w:pPr>
        <w:jc w:val="both"/>
        <w:rPr>
          <w:rFonts w:ascii="Arial" w:hAnsi="Arial" w:cs="Arial"/>
          <w:b/>
          <w:sz w:val="22"/>
          <w:lang w:val="sr-Cyrl-RS"/>
        </w:rPr>
      </w:pPr>
    </w:p>
    <w:p w:rsidR="00300ACF" w:rsidRPr="0070700E" w:rsidRDefault="00300ACF" w:rsidP="001C29BC">
      <w:pPr>
        <w:spacing w:before="60" w:after="60"/>
        <w:jc w:val="both"/>
        <w:rPr>
          <w:rFonts w:ascii="Arial" w:hAnsi="Arial" w:cs="Arial"/>
          <w:b/>
          <w:sz w:val="22"/>
          <w:lang w:val="sr-Cyrl-RS"/>
        </w:rPr>
      </w:pPr>
      <w:r w:rsidRPr="0070700E">
        <w:rPr>
          <w:rFonts w:ascii="Arial" w:hAnsi="Arial" w:cs="Arial"/>
          <w:b/>
          <w:sz w:val="22"/>
          <w:lang w:val="sr-Cyrl-RS"/>
        </w:rPr>
        <w:t>1.2 Периодично софтверско одржавање</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Сервис подразумева:</w:t>
      </w:r>
    </w:p>
    <w:p w:rsidR="00300ACF" w:rsidRPr="0070700E" w:rsidRDefault="00300ACF" w:rsidP="001B568B">
      <w:pPr>
        <w:ind w:firstLine="360"/>
        <w:jc w:val="both"/>
        <w:rPr>
          <w:rFonts w:ascii="Arial" w:hAnsi="Arial" w:cs="Arial"/>
          <w:sz w:val="22"/>
          <w:lang w:val="sr-Cyrl-RS"/>
        </w:rPr>
      </w:pPr>
      <w:r w:rsidRPr="0070700E">
        <w:rPr>
          <w:rFonts w:ascii="Arial" w:hAnsi="Arial" w:cs="Arial"/>
          <w:sz w:val="22"/>
          <w:lang w:val="sr-Cyrl-RS"/>
        </w:rPr>
        <w:t xml:space="preserve">-    периодично прављење извештаја о стању, верзијама софтвера у систему  (IOS) и препорукама за инсталацију </w:t>
      </w:r>
      <w:proofErr w:type="spellStart"/>
      <w:r w:rsidRPr="0070700E">
        <w:rPr>
          <w:rFonts w:ascii="Arial" w:hAnsi="Arial" w:cs="Arial"/>
          <w:sz w:val="22"/>
          <w:lang w:val="sr-Cyrl-RS"/>
        </w:rPr>
        <w:t>печева</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bug</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fixeva</w:t>
      </w:r>
      <w:proofErr w:type="spellEnd"/>
      <w:r w:rsidRPr="0070700E">
        <w:rPr>
          <w:rFonts w:ascii="Arial" w:hAnsi="Arial" w:cs="Arial"/>
          <w:sz w:val="22"/>
          <w:lang w:val="sr-Cyrl-RS"/>
        </w:rPr>
        <w:t xml:space="preserve"> или </w:t>
      </w:r>
      <w:proofErr w:type="spellStart"/>
      <w:r w:rsidRPr="0070700E">
        <w:rPr>
          <w:rFonts w:ascii="Arial" w:hAnsi="Arial" w:cs="Arial"/>
          <w:sz w:val="22"/>
          <w:lang w:val="sr-Cyrl-RS"/>
        </w:rPr>
        <w:t>upgrade</w:t>
      </w:r>
      <w:proofErr w:type="spellEnd"/>
      <w:r w:rsidRPr="0070700E">
        <w:rPr>
          <w:rFonts w:ascii="Arial" w:hAnsi="Arial" w:cs="Arial"/>
          <w:sz w:val="22"/>
          <w:lang w:val="sr-Cyrl-RS"/>
        </w:rPr>
        <w:t>-а софтвера.</w:t>
      </w:r>
    </w:p>
    <w:p w:rsidR="00300ACF" w:rsidRPr="0070700E" w:rsidRDefault="00300ACF" w:rsidP="001B568B">
      <w:pPr>
        <w:ind w:firstLine="360"/>
        <w:jc w:val="both"/>
        <w:rPr>
          <w:rFonts w:ascii="Arial" w:hAnsi="Arial" w:cs="Arial"/>
          <w:sz w:val="22"/>
          <w:lang w:val="sr-Cyrl-RS"/>
        </w:rPr>
      </w:pPr>
      <w:r w:rsidRPr="0070700E">
        <w:rPr>
          <w:rFonts w:ascii="Arial" w:hAnsi="Arial" w:cs="Arial"/>
          <w:sz w:val="22"/>
          <w:lang w:val="sr-Cyrl-RS"/>
        </w:rPr>
        <w:t>-  софтверску контролу исправности рада сервиса за пренос пословних података (WAN мрежа ЕПС-а), конфигурисану на постојећој инфраструктури IP/MPLS мреже.</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Овај сервис се обавља једном месечно.</w:t>
      </w:r>
    </w:p>
    <w:p w:rsidR="00300ACF" w:rsidRPr="0070700E" w:rsidRDefault="00300ACF" w:rsidP="001C29BC">
      <w:pPr>
        <w:jc w:val="both"/>
        <w:rPr>
          <w:rFonts w:ascii="Arial" w:hAnsi="Arial" w:cs="Arial"/>
          <w:sz w:val="22"/>
          <w:lang w:val="sr-Cyrl-RS"/>
        </w:rPr>
      </w:pPr>
    </w:p>
    <w:p w:rsidR="00300ACF" w:rsidRPr="0070700E" w:rsidRDefault="00300ACF" w:rsidP="007052B4">
      <w:pPr>
        <w:ind w:firstLine="360"/>
        <w:jc w:val="both"/>
        <w:rPr>
          <w:rFonts w:ascii="Arial" w:hAnsi="Arial" w:cs="Arial"/>
          <w:b/>
          <w:sz w:val="22"/>
          <w:lang w:val="sr-Cyrl-RS"/>
        </w:rPr>
      </w:pPr>
    </w:p>
    <w:p w:rsidR="006F41F7" w:rsidRPr="0070700E" w:rsidRDefault="006F41F7" w:rsidP="007052B4">
      <w:pPr>
        <w:ind w:firstLine="360"/>
        <w:jc w:val="both"/>
        <w:rPr>
          <w:rFonts w:ascii="Arial" w:hAnsi="Arial" w:cs="Arial"/>
          <w:b/>
          <w:sz w:val="22"/>
          <w:lang w:val="sr-Cyrl-RS"/>
        </w:rPr>
      </w:pPr>
    </w:p>
    <w:p w:rsidR="00300ACF" w:rsidRPr="0070700E" w:rsidRDefault="00300ACF" w:rsidP="001C29BC">
      <w:pPr>
        <w:spacing w:before="60" w:after="60"/>
        <w:jc w:val="both"/>
        <w:rPr>
          <w:rFonts w:ascii="Arial" w:hAnsi="Arial" w:cs="Arial"/>
          <w:sz w:val="22"/>
          <w:lang w:val="sr-Cyrl-RS"/>
        </w:rPr>
      </w:pPr>
      <w:r w:rsidRPr="0070700E">
        <w:rPr>
          <w:rFonts w:ascii="Arial" w:hAnsi="Arial" w:cs="Arial"/>
          <w:b/>
          <w:sz w:val="22"/>
          <w:lang w:val="sr-Cyrl-RS"/>
        </w:rPr>
        <w:t>1.3</w:t>
      </w:r>
      <w:r w:rsidRPr="0070700E">
        <w:rPr>
          <w:rFonts w:ascii="Arial" w:hAnsi="Arial" w:cs="Arial"/>
          <w:sz w:val="22"/>
          <w:lang w:val="sr-Cyrl-RS"/>
        </w:rPr>
        <w:t xml:space="preserve"> </w:t>
      </w:r>
      <w:r w:rsidRPr="0070700E">
        <w:rPr>
          <w:rFonts w:ascii="Arial" w:hAnsi="Arial" w:cs="Arial"/>
          <w:b/>
          <w:sz w:val="22"/>
          <w:lang w:val="sr-Cyrl-RS"/>
        </w:rPr>
        <w:t xml:space="preserve">Инсталацију нових верзија софтвера – </w:t>
      </w:r>
      <w:proofErr w:type="spellStart"/>
      <w:r w:rsidRPr="0070700E">
        <w:rPr>
          <w:rFonts w:ascii="Arial" w:hAnsi="Arial" w:cs="Arial"/>
          <w:b/>
          <w:sz w:val="22"/>
          <w:lang w:val="sr-Cyrl-RS"/>
        </w:rPr>
        <w:t>upgrade</w:t>
      </w:r>
      <w:proofErr w:type="spellEnd"/>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Ако постоји оперативна потреба за инсталацијом нових верзија софтвера дефинисана у извештају из тачке 1.2 Извођач је дужан да уради инсталацију нове верзија IOS-а,у оквиру истог </w:t>
      </w:r>
      <w:proofErr w:type="spellStart"/>
      <w:r w:rsidRPr="0070700E">
        <w:rPr>
          <w:rFonts w:ascii="Arial" w:hAnsi="Arial" w:cs="Arial"/>
          <w:sz w:val="22"/>
          <w:lang w:val="sr-Cyrl-RS"/>
        </w:rPr>
        <w:t>feature</w:t>
      </w:r>
      <w:proofErr w:type="spellEnd"/>
      <w:r w:rsidRPr="0070700E">
        <w:rPr>
          <w:rFonts w:ascii="Arial" w:hAnsi="Arial" w:cs="Arial"/>
          <w:sz w:val="22"/>
          <w:lang w:val="sr-Cyrl-RS"/>
        </w:rPr>
        <w:t xml:space="preserve"> сета,  као и </w:t>
      </w:r>
      <w:proofErr w:type="spellStart"/>
      <w:r w:rsidRPr="0070700E">
        <w:rPr>
          <w:rFonts w:ascii="Arial" w:hAnsi="Arial" w:cs="Arial"/>
          <w:sz w:val="22"/>
          <w:lang w:val="sr-Cyrl-RS"/>
        </w:rPr>
        <w:t>minor</w:t>
      </w:r>
      <w:proofErr w:type="spellEnd"/>
      <w:r w:rsidRPr="0070700E">
        <w:rPr>
          <w:rFonts w:ascii="Arial" w:hAnsi="Arial" w:cs="Arial"/>
          <w:sz w:val="22"/>
          <w:lang w:val="sr-Cyrl-RS"/>
        </w:rPr>
        <w:t xml:space="preserve"> издања за остали софтвер),  уколико су испуњени одговарајући хардверски захтеви. Инсталација </w:t>
      </w:r>
      <w:proofErr w:type="spellStart"/>
      <w:r w:rsidRPr="0070700E">
        <w:rPr>
          <w:rFonts w:ascii="Arial" w:hAnsi="Arial" w:cs="Arial"/>
          <w:sz w:val="22"/>
          <w:lang w:val="sr-Cyrl-RS"/>
        </w:rPr>
        <w:t>печева</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bug</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fixeva</w:t>
      </w:r>
      <w:proofErr w:type="spellEnd"/>
      <w:r w:rsidRPr="0070700E">
        <w:rPr>
          <w:rFonts w:ascii="Arial" w:hAnsi="Arial" w:cs="Arial"/>
          <w:sz w:val="22"/>
          <w:lang w:val="sr-Cyrl-RS"/>
        </w:rPr>
        <w:t xml:space="preserve"> или </w:t>
      </w:r>
      <w:proofErr w:type="spellStart"/>
      <w:r w:rsidRPr="0070700E">
        <w:rPr>
          <w:rFonts w:ascii="Arial" w:hAnsi="Arial" w:cs="Arial"/>
          <w:sz w:val="22"/>
          <w:lang w:val="sr-Cyrl-RS"/>
        </w:rPr>
        <w:t>upgrade</w:t>
      </w:r>
      <w:proofErr w:type="spellEnd"/>
      <w:r w:rsidRPr="0070700E">
        <w:rPr>
          <w:rFonts w:ascii="Arial" w:hAnsi="Arial" w:cs="Arial"/>
          <w:sz w:val="22"/>
          <w:lang w:val="sr-Cyrl-RS"/>
        </w:rPr>
        <w:t>-а софтвера</w:t>
      </w:r>
      <w:r w:rsidRPr="0070700E" w:rsidDel="005A0D53">
        <w:rPr>
          <w:rFonts w:ascii="Arial" w:hAnsi="Arial" w:cs="Arial"/>
          <w:sz w:val="22"/>
          <w:lang w:val="sr-Cyrl-RS"/>
        </w:rPr>
        <w:t xml:space="preserve"> </w:t>
      </w:r>
      <w:r w:rsidRPr="0070700E">
        <w:rPr>
          <w:rFonts w:ascii="Arial" w:hAnsi="Arial" w:cs="Arial"/>
          <w:sz w:val="22"/>
          <w:lang w:val="sr-Cyrl-RS"/>
        </w:rPr>
        <w:t>би се обавила ван радног времена Корисника.</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 xml:space="preserve">2. Оперативни сервиси </w:t>
      </w:r>
    </w:p>
    <w:p w:rsidR="00300ACF" w:rsidRPr="0070700E" w:rsidRDefault="00300ACF" w:rsidP="001C29BC">
      <w:pPr>
        <w:jc w:val="both"/>
        <w:rPr>
          <w:rFonts w:ascii="Arial" w:hAnsi="Arial" w:cs="Arial"/>
          <w:b/>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Ови сервиси се </w:t>
      </w:r>
      <w:proofErr w:type="spellStart"/>
      <w:r w:rsidRPr="0070700E">
        <w:rPr>
          <w:rFonts w:ascii="Arial" w:hAnsi="Arial" w:cs="Arial"/>
          <w:sz w:val="22"/>
          <w:lang w:val="sr-Cyrl-RS"/>
        </w:rPr>
        <w:t>обаваљају</w:t>
      </w:r>
      <w:proofErr w:type="spellEnd"/>
      <w:r w:rsidRPr="0070700E">
        <w:rPr>
          <w:rFonts w:ascii="Arial" w:hAnsi="Arial" w:cs="Arial"/>
          <w:sz w:val="22"/>
          <w:lang w:val="sr-Cyrl-RS"/>
        </w:rPr>
        <w:t xml:space="preserve"> искључиво </w:t>
      </w:r>
      <w:r w:rsidRPr="0070700E">
        <w:rPr>
          <w:rFonts w:ascii="Arial" w:hAnsi="Arial" w:cs="Arial"/>
          <w:b/>
          <w:sz w:val="22"/>
          <w:lang w:val="sr-Cyrl-RS"/>
        </w:rPr>
        <w:t>по захтеву Корисника</w:t>
      </w:r>
      <w:r w:rsidRPr="0070700E">
        <w:rPr>
          <w:rFonts w:ascii="Arial" w:hAnsi="Arial" w:cs="Arial"/>
          <w:sz w:val="22"/>
          <w:lang w:val="sr-Cyrl-RS"/>
        </w:rPr>
        <w:t xml:space="preserve"> и обухватају:</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b/>
          <w:sz w:val="22"/>
          <w:lang w:val="sr-Cyrl-RS"/>
        </w:rPr>
        <w:lastRenderedPageBreak/>
        <w:t>2.1.</w:t>
      </w:r>
      <w:r w:rsidRPr="0070700E">
        <w:rPr>
          <w:rFonts w:ascii="Arial" w:hAnsi="Arial" w:cs="Arial"/>
          <w:sz w:val="22"/>
          <w:lang w:val="sr-Cyrl-RS"/>
        </w:rPr>
        <w:t xml:space="preserve">  Увођење нових </w:t>
      </w:r>
      <w:proofErr w:type="spellStart"/>
      <w:r w:rsidRPr="0070700E">
        <w:rPr>
          <w:rFonts w:ascii="Arial" w:hAnsi="Arial" w:cs="Arial"/>
          <w:sz w:val="22"/>
          <w:lang w:val="sr-Cyrl-RS"/>
        </w:rPr>
        <w:t>комутационих</w:t>
      </w:r>
      <w:proofErr w:type="spellEnd"/>
      <w:r w:rsidRPr="0070700E">
        <w:rPr>
          <w:rFonts w:ascii="Arial" w:hAnsi="Arial" w:cs="Arial"/>
          <w:sz w:val="22"/>
          <w:lang w:val="sr-Cyrl-RS"/>
        </w:rPr>
        <w:t xml:space="preserve"> чворова у ИП телефонску мрежу подразумева: израду детаљног дизајна и плана </w:t>
      </w:r>
      <w:proofErr w:type="spellStart"/>
      <w:r w:rsidRPr="0070700E">
        <w:rPr>
          <w:rFonts w:ascii="Arial" w:hAnsi="Arial" w:cs="Arial"/>
          <w:sz w:val="22"/>
          <w:lang w:val="sr-Cyrl-RS"/>
        </w:rPr>
        <w:t>прикљућења</w:t>
      </w:r>
      <w:proofErr w:type="spellEnd"/>
      <w:r w:rsidRPr="0070700E">
        <w:rPr>
          <w:rFonts w:ascii="Arial" w:hAnsi="Arial" w:cs="Arial"/>
          <w:sz w:val="22"/>
          <w:lang w:val="sr-Cyrl-RS"/>
        </w:rPr>
        <w:t xml:space="preserve"> локације, одређивање IP aдреса и VLAN-ова, инсталацију опреме, конфигурацију </w:t>
      </w:r>
      <w:proofErr w:type="spellStart"/>
      <w:r w:rsidRPr="0070700E">
        <w:rPr>
          <w:rFonts w:ascii="Arial" w:hAnsi="Arial" w:cs="Arial"/>
          <w:sz w:val="22"/>
          <w:lang w:val="sr-Cyrl-RS"/>
        </w:rPr>
        <w:t>Voice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gатеwаy</w:t>
      </w:r>
      <w:proofErr w:type="spellEnd"/>
      <w:r w:rsidRPr="0070700E">
        <w:rPr>
          <w:rFonts w:ascii="Arial" w:hAnsi="Arial" w:cs="Arial"/>
          <w:sz w:val="22"/>
          <w:lang w:val="sr-Cyrl-RS"/>
        </w:rPr>
        <w:t xml:space="preserve">-а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рутера</w:t>
      </w:r>
      <w:proofErr w:type="spellEnd"/>
      <w:r w:rsidRPr="0070700E">
        <w:rPr>
          <w:rFonts w:ascii="Arial" w:hAnsi="Arial" w:cs="Arial"/>
          <w:sz w:val="22"/>
          <w:lang w:val="sr-Cyrl-RS"/>
        </w:rPr>
        <w:t xml:space="preserve"> и приступних </w:t>
      </w:r>
      <w:proofErr w:type="spellStart"/>
      <w:r w:rsidRPr="0070700E">
        <w:rPr>
          <w:rFonts w:ascii="Arial" w:hAnsi="Arial" w:cs="Arial"/>
          <w:sz w:val="22"/>
          <w:lang w:val="sr-Cyrl-RS"/>
        </w:rPr>
        <w:t>switch</w:t>
      </w:r>
      <w:proofErr w:type="spellEnd"/>
      <w:r w:rsidRPr="0070700E">
        <w:rPr>
          <w:rFonts w:ascii="Arial" w:hAnsi="Arial" w:cs="Arial"/>
          <w:sz w:val="22"/>
          <w:lang w:val="sr-Cyrl-RS"/>
        </w:rPr>
        <w:t xml:space="preserve"> –ева, конфигурисање </w:t>
      </w:r>
      <w:proofErr w:type="spellStart"/>
      <w:r w:rsidRPr="0070700E">
        <w:rPr>
          <w:rFonts w:ascii="Arial" w:hAnsi="Arial" w:cs="Arial"/>
          <w:sz w:val="22"/>
          <w:lang w:val="sr-Cyrl-RS"/>
        </w:rPr>
        <w:t>QoS</w:t>
      </w:r>
      <w:proofErr w:type="spellEnd"/>
      <w:r w:rsidRPr="0070700E">
        <w:rPr>
          <w:rFonts w:ascii="Arial" w:hAnsi="Arial" w:cs="Arial"/>
          <w:sz w:val="22"/>
          <w:lang w:val="sr-Cyrl-RS"/>
        </w:rPr>
        <w:t xml:space="preserve"> као и пуштање локације у јединствену ИП телефонску мрежу електропривреде са  израдом документације изведеног стања. </w:t>
      </w:r>
    </w:p>
    <w:p w:rsidR="00300ACF" w:rsidRPr="0070700E" w:rsidRDefault="00300ACF" w:rsidP="001C29BC">
      <w:pPr>
        <w:jc w:val="both"/>
        <w:rPr>
          <w:rFonts w:ascii="Arial" w:hAnsi="Arial" w:cs="Arial"/>
          <w:b/>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2.2 Пуштање нових сервиса (</w:t>
      </w:r>
      <w:proofErr w:type="spellStart"/>
      <w:r w:rsidRPr="0070700E">
        <w:rPr>
          <w:rFonts w:ascii="Arial" w:hAnsi="Arial" w:cs="Arial"/>
          <w:b/>
          <w:sz w:val="22"/>
          <w:lang w:val="sr-Cyrl-RS"/>
        </w:rPr>
        <w:t>provisioning</w:t>
      </w:r>
      <w:proofErr w:type="spellEnd"/>
      <w:r w:rsidRPr="0070700E">
        <w:rPr>
          <w:rFonts w:ascii="Arial" w:hAnsi="Arial" w:cs="Arial"/>
          <w:b/>
          <w:sz w:val="22"/>
          <w:lang w:val="sr-Cyrl-RS"/>
        </w:rPr>
        <w:t>)</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Подразумева: израду детаљног дизајна и плана </w:t>
      </w:r>
      <w:proofErr w:type="spellStart"/>
      <w:r w:rsidRPr="0070700E">
        <w:rPr>
          <w:rFonts w:ascii="Arial" w:hAnsi="Arial" w:cs="Arial"/>
          <w:sz w:val="22"/>
          <w:lang w:val="sr-Cyrl-RS"/>
        </w:rPr>
        <w:t>прикљућења</w:t>
      </w:r>
      <w:proofErr w:type="spellEnd"/>
      <w:r w:rsidRPr="0070700E">
        <w:rPr>
          <w:rFonts w:ascii="Arial" w:hAnsi="Arial" w:cs="Arial"/>
          <w:sz w:val="22"/>
          <w:lang w:val="sr-Cyrl-RS"/>
        </w:rPr>
        <w:t xml:space="preserve"> локације, одређивање IP aдреса и VLAN-ова, софтверско конфигурисање постојећих елемената ИП мреже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Access и </w:t>
      </w:r>
      <w:proofErr w:type="spellStart"/>
      <w:r w:rsidRPr="0070700E">
        <w:rPr>
          <w:rFonts w:ascii="Arial" w:hAnsi="Arial" w:cs="Arial"/>
          <w:sz w:val="22"/>
          <w:lang w:val="sr-Cyrl-RS"/>
        </w:rPr>
        <w:t>Voice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рутера</w:t>
      </w:r>
      <w:proofErr w:type="spellEnd"/>
      <w:r w:rsidRPr="0070700E">
        <w:rPr>
          <w:rFonts w:ascii="Arial" w:hAnsi="Arial" w:cs="Arial"/>
          <w:sz w:val="22"/>
          <w:lang w:val="sr-Cyrl-RS"/>
        </w:rPr>
        <w:t xml:space="preserve"> и приступних </w:t>
      </w:r>
      <w:proofErr w:type="spellStart"/>
      <w:r w:rsidRPr="0070700E">
        <w:rPr>
          <w:rFonts w:ascii="Arial" w:hAnsi="Arial" w:cs="Arial"/>
          <w:sz w:val="22"/>
          <w:lang w:val="sr-Cyrl-RS"/>
        </w:rPr>
        <w:t>switch</w:t>
      </w:r>
      <w:proofErr w:type="spellEnd"/>
      <w:r w:rsidRPr="0070700E">
        <w:rPr>
          <w:rFonts w:ascii="Arial" w:hAnsi="Arial" w:cs="Arial"/>
          <w:sz w:val="22"/>
          <w:lang w:val="sr-Cyrl-RS"/>
        </w:rPr>
        <w:t>-ева)  за пропуштање нових сервиса кроз ИП мрежу, као и израду документације изведеног стања.</w:t>
      </w:r>
    </w:p>
    <w:p w:rsidR="00300ACF" w:rsidRPr="0070700E" w:rsidRDefault="00300ACF" w:rsidP="001C29BC">
      <w:pPr>
        <w:jc w:val="both"/>
        <w:rPr>
          <w:rFonts w:ascii="Arial" w:hAnsi="Arial" w:cs="Arial"/>
          <w:b/>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 xml:space="preserve">2.3. </w:t>
      </w:r>
      <w:proofErr w:type="spellStart"/>
      <w:r w:rsidRPr="0070700E">
        <w:rPr>
          <w:rFonts w:ascii="Arial" w:hAnsi="Arial" w:cs="Arial"/>
          <w:b/>
          <w:sz w:val="22"/>
          <w:lang w:val="sr-Cyrl-RS"/>
        </w:rPr>
        <w:t>Сетовање</w:t>
      </w:r>
      <w:proofErr w:type="spellEnd"/>
      <w:r w:rsidRPr="0070700E">
        <w:rPr>
          <w:rFonts w:ascii="Arial" w:hAnsi="Arial" w:cs="Arial"/>
          <w:b/>
          <w:sz w:val="22"/>
          <w:lang w:val="sr-Cyrl-RS"/>
        </w:rPr>
        <w:t xml:space="preserve"> по локацијама (пуштање нових сервиса по локацијама)</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proofErr w:type="spellStart"/>
      <w:r w:rsidRPr="0070700E">
        <w:rPr>
          <w:rFonts w:ascii="Arial" w:hAnsi="Arial" w:cs="Arial"/>
          <w:sz w:val="22"/>
          <w:lang w:val="sr-Cyrl-RS"/>
        </w:rPr>
        <w:t>Сетовање</w:t>
      </w:r>
      <w:proofErr w:type="spellEnd"/>
      <w:r w:rsidRPr="0070700E">
        <w:rPr>
          <w:rFonts w:ascii="Arial" w:hAnsi="Arial" w:cs="Arial"/>
          <w:sz w:val="22"/>
          <w:lang w:val="sr-Cyrl-RS"/>
        </w:rPr>
        <w:t xml:space="preserve"> на локацијама значи физичко повезивање (</w:t>
      </w:r>
      <w:proofErr w:type="spellStart"/>
      <w:r w:rsidRPr="0070700E">
        <w:rPr>
          <w:rFonts w:ascii="Arial" w:hAnsi="Arial" w:cs="Arial"/>
          <w:sz w:val="22"/>
          <w:lang w:val="sr-Cyrl-RS"/>
        </w:rPr>
        <w:t>печовањем</w:t>
      </w:r>
      <w:proofErr w:type="spellEnd"/>
      <w:r w:rsidRPr="0070700E">
        <w:rPr>
          <w:rFonts w:ascii="Arial" w:hAnsi="Arial" w:cs="Arial"/>
          <w:sz w:val="22"/>
          <w:lang w:val="sr-Cyrl-RS"/>
        </w:rPr>
        <w:t>/</w:t>
      </w:r>
      <w:proofErr w:type="spellStart"/>
      <w:r w:rsidRPr="0070700E">
        <w:rPr>
          <w:rFonts w:ascii="Arial" w:hAnsi="Arial" w:cs="Arial"/>
          <w:sz w:val="22"/>
          <w:lang w:val="sr-Cyrl-RS"/>
        </w:rPr>
        <w:t>каблирањем</w:t>
      </w:r>
      <w:proofErr w:type="spellEnd"/>
      <w:r w:rsidRPr="0070700E">
        <w:rPr>
          <w:rFonts w:ascii="Arial" w:hAnsi="Arial" w:cs="Arial"/>
          <w:sz w:val="22"/>
          <w:lang w:val="sr-Cyrl-RS"/>
        </w:rPr>
        <w:t>) екстерних интерфејса елемената мреже на ИП мрежу.</w:t>
      </w:r>
    </w:p>
    <w:p w:rsidR="00300ACF" w:rsidRPr="0070700E" w:rsidRDefault="00300ACF" w:rsidP="001C29BC">
      <w:pPr>
        <w:jc w:val="both"/>
        <w:rPr>
          <w:rFonts w:ascii="Arial" w:hAnsi="Arial" w:cs="Arial"/>
          <w:sz w:val="22"/>
          <w:lang w:val="sr-Cyrl-RS"/>
        </w:rPr>
      </w:pPr>
    </w:p>
    <w:p w:rsidR="00300ACF" w:rsidRPr="0070700E" w:rsidRDefault="00300ACF" w:rsidP="003645ED">
      <w:pPr>
        <w:jc w:val="both"/>
        <w:rPr>
          <w:rFonts w:ascii="Arial" w:hAnsi="Arial" w:cs="Arial"/>
          <w:b/>
          <w:sz w:val="22"/>
          <w:szCs w:val="22"/>
          <w:lang w:val="sr-Cyrl-RS"/>
        </w:rPr>
      </w:pPr>
      <w:r w:rsidRPr="0070700E">
        <w:rPr>
          <w:rFonts w:ascii="Arial" w:hAnsi="Arial" w:cs="Arial"/>
          <w:b/>
          <w:sz w:val="22"/>
          <w:szCs w:val="22"/>
          <w:lang w:val="sr-Cyrl-RS"/>
        </w:rPr>
        <w:t>2.4. Отклањање евентуалних неправилности у раду WAN мреже ЕПС-а.</w:t>
      </w:r>
    </w:p>
    <w:p w:rsidR="00300ACF" w:rsidRPr="0070700E" w:rsidRDefault="00300ACF" w:rsidP="001C29BC">
      <w:pPr>
        <w:jc w:val="both"/>
        <w:rPr>
          <w:rFonts w:ascii="Arial" w:hAnsi="Arial" w:cs="Arial"/>
          <w:sz w:val="22"/>
          <w:lang w:val="sr-Cyrl-RS"/>
        </w:rPr>
      </w:pPr>
    </w:p>
    <w:p w:rsidR="00300ACF" w:rsidRPr="0070700E" w:rsidRDefault="00300ACF" w:rsidP="003645ED">
      <w:pPr>
        <w:jc w:val="both"/>
        <w:rPr>
          <w:rFonts w:ascii="Arial" w:hAnsi="Arial" w:cs="Arial"/>
          <w:sz w:val="22"/>
          <w:lang w:val="sr-Cyrl-RS"/>
        </w:rPr>
      </w:pPr>
      <w:r w:rsidRPr="0070700E">
        <w:rPr>
          <w:rFonts w:ascii="Arial" w:hAnsi="Arial" w:cs="Arial"/>
          <w:sz w:val="22"/>
          <w:lang w:val="sr-Cyrl-RS"/>
        </w:rPr>
        <w:t>Oтклањање евентуалних неправилности у раду WAN мреже ЕПС-а по пријави корисника.</w:t>
      </w: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Све наведене активности, након њиховог извршења, морају бити описане у  извештају који се подноси ЕПС-у.</w:t>
      </w:r>
    </w:p>
    <w:p w:rsidR="00300ACF" w:rsidRPr="0070700E" w:rsidRDefault="00300ACF" w:rsidP="001C29BC">
      <w:pPr>
        <w:pStyle w:val="ListParagraph"/>
        <w:ind w:left="0"/>
        <w:jc w:val="both"/>
        <w:rPr>
          <w:rFonts w:ascii="Arial" w:hAnsi="Arial" w:cs="Arial"/>
          <w:b/>
          <w:lang w:val="sr-Cyrl-RS"/>
        </w:rPr>
      </w:pPr>
      <w:r w:rsidRPr="0070700E">
        <w:rPr>
          <w:rFonts w:ascii="Arial" w:hAnsi="Arial" w:cs="Arial"/>
          <w:b/>
          <w:lang w:val="sr-Cyrl-RS"/>
        </w:rPr>
        <w:t xml:space="preserve">Извођач услуга ће на </w:t>
      </w:r>
      <w:proofErr w:type="spellStart"/>
      <w:r w:rsidRPr="0070700E">
        <w:rPr>
          <w:rFonts w:ascii="Arial" w:hAnsi="Arial" w:cs="Arial"/>
          <w:b/>
          <w:lang w:val="sr-Cyrl-RS"/>
        </w:rPr>
        <w:t>кварталном</w:t>
      </w:r>
      <w:proofErr w:type="spellEnd"/>
      <w:r w:rsidRPr="0070700E">
        <w:rPr>
          <w:rFonts w:ascii="Arial" w:hAnsi="Arial" w:cs="Arial"/>
          <w:b/>
          <w:lang w:val="sr-Cyrl-RS"/>
        </w:rPr>
        <w:t xml:space="preserve"> нивоу испостављати ситуацију о извршеним услугама за превентивно одржавање и за оперативне сервисе на основу које ће се платити извршене услуге.</w:t>
      </w:r>
    </w:p>
    <w:p w:rsidR="00300ACF" w:rsidRPr="0070700E" w:rsidRDefault="00300ACF" w:rsidP="001C29BC">
      <w:pPr>
        <w:jc w:val="both"/>
        <w:rPr>
          <w:rFonts w:ascii="Arial" w:hAnsi="Arial" w:cs="Arial"/>
          <w:b/>
          <w:sz w:val="22"/>
          <w:lang w:val="sr-Cyrl-RS"/>
        </w:rPr>
      </w:pPr>
    </w:p>
    <w:p w:rsidR="00300ACF" w:rsidRPr="0070700E" w:rsidRDefault="00300ACF" w:rsidP="001C29BC">
      <w:pPr>
        <w:jc w:val="both"/>
        <w:rPr>
          <w:rFonts w:ascii="Arial" w:hAnsi="Arial" w:cs="Arial"/>
          <w:b/>
          <w:sz w:val="22"/>
          <w:lang w:val="sr-Cyrl-RS"/>
        </w:rPr>
      </w:pPr>
    </w:p>
    <w:p w:rsidR="00300ACF" w:rsidRPr="0070700E" w:rsidRDefault="00300ACF" w:rsidP="001C29BC">
      <w:pPr>
        <w:jc w:val="both"/>
        <w:rPr>
          <w:rFonts w:ascii="Arial" w:hAnsi="Arial" w:cs="Arial"/>
          <w:b/>
          <w:sz w:val="22"/>
          <w:lang w:val="sr-Cyrl-RS"/>
        </w:rPr>
      </w:pPr>
      <w:r w:rsidRPr="0070700E">
        <w:rPr>
          <w:rFonts w:ascii="Arial" w:hAnsi="Arial" w:cs="Arial"/>
          <w:b/>
          <w:sz w:val="22"/>
          <w:lang w:val="sr-Cyrl-RS"/>
        </w:rPr>
        <w:t>Напомена:</w:t>
      </w: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Услуге корективног одржавања су обухваћене уговором према којем је реализован пројекат ИП телефонске мреже Електропривреде Србије и нису предмет ове јавне набавке.</w:t>
      </w:r>
    </w:p>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lang w:val="sr-Cyrl-RS"/>
        </w:rPr>
      </w:pPr>
      <w:r w:rsidRPr="0070700E">
        <w:rPr>
          <w:rFonts w:ascii="Arial" w:hAnsi="Arial" w:cs="Arial"/>
          <w:lang w:val="sr-Cyrl-RS"/>
        </w:rPr>
        <w:br w:type="page"/>
      </w:r>
    </w:p>
    <w:p w:rsidR="00300ACF" w:rsidRPr="0070700E" w:rsidRDefault="00300ACF" w:rsidP="001C29BC">
      <w:pPr>
        <w:rPr>
          <w:rFonts w:ascii="Arial" w:hAnsi="Arial" w:cs="Arial"/>
          <w:sz w:val="28"/>
          <w:szCs w:val="28"/>
          <w:lang w:val="sr-Cyrl-RS"/>
        </w:rPr>
      </w:pPr>
      <w:r w:rsidRPr="0070700E">
        <w:rPr>
          <w:rFonts w:ascii="Arial" w:hAnsi="Arial" w:cs="Arial"/>
          <w:b/>
          <w:sz w:val="28"/>
          <w:szCs w:val="28"/>
          <w:lang w:val="sr-Cyrl-RS"/>
        </w:rPr>
        <w:lastRenderedPageBreak/>
        <w:t>5.1.2  ВРЕМЕНСКИ ПЛАН ИЗВОЂЕЊА УСЛУГА</w:t>
      </w:r>
    </w:p>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b/>
          <w:lang w:val="sr-Cyrl-RS"/>
        </w:rPr>
      </w:pPr>
      <w:r w:rsidRPr="0070700E">
        <w:rPr>
          <w:rFonts w:ascii="Arial" w:hAnsi="Arial" w:cs="Arial"/>
          <w:b/>
          <w:lang w:val="sr-Cyrl-RS"/>
        </w:rPr>
        <w:t>1. Временски план пружања услуга</w:t>
      </w:r>
    </w:p>
    <w:p w:rsidR="00300ACF" w:rsidRPr="0070700E" w:rsidRDefault="00300ACF" w:rsidP="001C29BC">
      <w:pPr>
        <w:rPr>
          <w:rFonts w:ascii="Arial" w:hAnsi="Arial" w:cs="Arial"/>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Рок пружања услуга предвиђених овом конкурсном документацијом је 365 календарских дана, од дана потписивања Уговора.</w:t>
      </w: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r w:rsidRPr="0070700E">
        <w:rPr>
          <w:rFonts w:ascii="Arial" w:hAnsi="Arial" w:cs="Arial"/>
          <w:sz w:val="22"/>
          <w:lang w:val="sr-Cyrl-RS"/>
        </w:rPr>
        <w:t xml:space="preserve">Сагласно тачки </w:t>
      </w:r>
      <w:proofErr w:type="spellStart"/>
      <w:r w:rsidRPr="0070700E">
        <w:rPr>
          <w:rFonts w:ascii="Arial" w:hAnsi="Arial" w:cs="Arial"/>
          <w:sz w:val="22"/>
          <w:lang w:val="sr-Cyrl-RS"/>
        </w:rPr>
        <w:t>III.1.1</w:t>
      </w:r>
      <w:proofErr w:type="spellEnd"/>
      <w:r w:rsidRPr="0070700E">
        <w:rPr>
          <w:rFonts w:ascii="Arial" w:hAnsi="Arial" w:cs="Arial"/>
          <w:sz w:val="22"/>
          <w:lang w:val="sr-Cyrl-RS"/>
        </w:rPr>
        <w:t xml:space="preserve"> временски план извођења услуга дат је у следећој табели:</w:t>
      </w:r>
    </w:p>
    <w:p w:rsidR="00300ACF" w:rsidRPr="0070700E" w:rsidRDefault="00300ACF" w:rsidP="001C29BC">
      <w:pPr>
        <w:rPr>
          <w:rFonts w:ascii="Arial" w:hAnsi="Arial" w:cs="Arial"/>
          <w:sz w:val="22"/>
          <w:lang w:val="sr-Cyrl-RS"/>
        </w:rPr>
      </w:pPr>
    </w:p>
    <w:p w:rsidR="00300ACF" w:rsidRPr="0070700E" w:rsidRDefault="00300ACF" w:rsidP="001C29BC">
      <w:pPr>
        <w:pStyle w:val="Heading10"/>
        <w:tabs>
          <w:tab w:val="num" w:pos="900"/>
        </w:tabs>
        <w:spacing w:after="120"/>
        <w:ind w:left="432" w:hanging="72"/>
        <w:rPr>
          <w:rFonts w:cs="Arial"/>
          <w:szCs w:val="24"/>
          <w:lang w:val="sr-Cyrl-RS"/>
        </w:rPr>
      </w:pPr>
      <w:bookmarkStart w:id="190" w:name="_Toc277683011"/>
      <w:bookmarkStart w:id="191" w:name="_Toc376519465"/>
      <w:r w:rsidRPr="0070700E">
        <w:rPr>
          <w:rFonts w:cs="Arial"/>
          <w:szCs w:val="24"/>
          <w:lang w:val="sr-Cyrl-RS"/>
        </w:rPr>
        <w:t xml:space="preserve">ВРЕМЕНСКИ ПЛАН ИЗВОЂЕЊА </w:t>
      </w:r>
      <w:bookmarkEnd w:id="190"/>
      <w:r w:rsidRPr="0070700E">
        <w:rPr>
          <w:rFonts w:cs="Arial"/>
          <w:szCs w:val="24"/>
          <w:lang w:val="sr-Cyrl-RS"/>
        </w:rPr>
        <w:t>УСЛУГА</w:t>
      </w:r>
      <w:bookmarkEnd w:id="191"/>
      <w:r w:rsidRPr="0070700E">
        <w:rPr>
          <w:rFonts w:cs="Arial"/>
          <w:szCs w:val="24"/>
          <w:lang w:val="sr-Cyrl-RS"/>
        </w:rPr>
        <w:t xml:space="preserve"> </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827"/>
        <w:gridCol w:w="33"/>
        <w:gridCol w:w="1243"/>
        <w:gridCol w:w="1276"/>
        <w:gridCol w:w="2357"/>
      </w:tblGrid>
      <w:tr w:rsidR="00300ACF" w:rsidRPr="0070700E" w:rsidTr="00FF2B36">
        <w:trPr>
          <w:cantSplit/>
          <w:tblHeader/>
          <w:jc w:val="center"/>
        </w:trPr>
        <w:tc>
          <w:tcPr>
            <w:tcW w:w="4819" w:type="dxa"/>
            <w:gridSpan w:val="3"/>
            <w:tcBorders>
              <w:top w:val="double" w:sz="4" w:space="0" w:color="auto"/>
              <w:left w:val="double" w:sz="4" w:space="0" w:color="auto"/>
              <w:bottom w:val="double" w:sz="4" w:space="0" w:color="auto"/>
              <w:right w:val="nil"/>
            </w:tcBorders>
          </w:tcPr>
          <w:p w:rsidR="00300ACF" w:rsidRPr="0070700E" w:rsidRDefault="00300ACF" w:rsidP="00FF2B36">
            <w:pPr>
              <w:rPr>
                <w:rFonts w:ascii="Arial" w:hAnsi="Arial" w:cs="Arial"/>
                <w:sz w:val="20"/>
                <w:lang w:val="sr-Cyrl-RS"/>
              </w:rPr>
            </w:pPr>
          </w:p>
          <w:p w:rsidR="00300ACF" w:rsidRPr="0070700E" w:rsidRDefault="00300ACF" w:rsidP="00FF2B36">
            <w:pPr>
              <w:rPr>
                <w:rFonts w:ascii="Arial" w:hAnsi="Arial" w:cs="Arial"/>
                <w:sz w:val="20"/>
                <w:lang w:val="sr-Cyrl-RS"/>
              </w:rPr>
            </w:pPr>
            <w:r w:rsidRPr="0070700E">
              <w:rPr>
                <w:rFonts w:ascii="Arial" w:hAnsi="Arial" w:cs="Arial"/>
                <w:sz w:val="20"/>
                <w:lang w:val="sr-Cyrl-RS"/>
              </w:rPr>
              <w:t>Временски план извођења услуга</w:t>
            </w:r>
          </w:p>
          <w:p w:rsidR="00300ACF" w:rsidRPr="0070700E" w:rsidRDefault="00300ACF" w:rsidP="00FF2B36">
            <w:pPr>
              <w:rPr>
                <w:rFonts w:ascii="Arial" w:hAnsi="Arial" w:cs="Arial"/>
                <w:sz w:val="20"/>
                <w:lang w:val="sr-Cyrl-RS"/>
              </w:rPr>
            </w:pPr>
          </w:p>
          <w:p w:rsidR="00300ACF" w:rsidRPr="0070700E" w:rsidRDefault="00FE2B7A" w:rsidP="00FF2B36">
            <w:pPr>
              <w:rPr>
                <w:rFonts w:ascii="Arial" w:hAnsi="Arial" w:cs="Arial"/>
                <w:sz w:val="20"/>
                <w:lang w:val="sr-Cyrl-RS"/>
              </w:rPr>
            </w:pPr>
            <w:r w:rsidRPr="0070700E">
              <w:rPr>
                <w:rFonts w:ascii="Arial" w:hAnsi="Arial" w:cs="Arial"/>
                <w:sz w:val="20"/>
                <w:lang w:val="sr-Cyrl-RS"/>
              </w:rPr>
              <w:t>O</w:t>
            </w:r>
            <w:r w:rsidR="00300ACF" w:rsidRPr="0070700E">
              <w:rPr>
                <w:rFonts w:ascii="Arial" w:hAnsi="Arial" w:cs="Arial"/>
                <w:sz w:val="20"/>
                <w:lang w:val="sr-Cyrl-RS"/>
              </w:rPr>
              <w:t>државање ИП телефонске мреже ЕПС-а</w:t>
            </w:r>
          </w:p>
          <w:p w:rsidR="00300ACF" w:rsidRPr="0070700E" w:rsidRDefault="00300ACF" w:rsidP="00FF2B36">
            <w:pPr>
              <w:rPr>
                <w:rFonts w:ascii="Arial" w:hAnsi="Arial" w:cs="Arial"/>
                <w:sz w:val="20"/>
                <w:lang w:val="sr-Cyrl-RS"/>
              </w:rPr>
            </w:pPr>
          </w:p>
        </w:tc>
        <w:tc>
          <w:tcPr>
            <w:tcW w:w="1243" w:type="dxa"/>
            <w:tcBorders>
              <w:top w:val="double" w:sz="4" w:space="0" w:color="auto"/>
              <w:left w:val="nil"/>
              <w:bottom w:val="double" w:sz="4" w:space="0" w:color="auto"/>
              <w:right w:val="nil"/>
            </w:tcBorders>
          </w:tcPr>
          <w:p w:rsidR="00300ACF" w:rsidRPr="0070700E" w:rsidRDefault="00300ACF" w:rsidP="00FF2B36">
            <w:pPr>
              <w:rPr>
                <w:rFonts w:ascii="Arial" w:hAnsi="Arial" w:cs="Arial"/>
                <w:sz w:val="20"/>
                <w:lang w:val="sr-Cyrl-RS"/>
              </w:rPr>
            </w:pPr>
          </w:p>
          <w:p w:rsidR="00300ACF" w:rsidRPr="0070700E" w:rsidRDefault="00300ACF" w:rsidP="00FF2B36">
            <w:pPr>
              <w:rPr>
                <w:rFonts w:ascii="Arial" w:hAnsi="Arial" w:cs="Arial"/>
                <w:sz w:val="20"/>
                <w:lang w:val="sr-Cyrl-RS"/>
              </w:rPr>
            </w:pPr>
          </w:p>
        </w:tc>
        <w:tc>
          <w:tcPr>
            <w:tcW w:w="1276" w:type="dxa"/>
            <w:tcBorders>
              <w:top w:val="double" w:sz="4" w:space="0" w:color="auto"/>
              <w:left w:val="nil"/>
              <w:bottom w:val="double" w:sz="4" w:space="0" w:color="auto"/>
              <w:right w:val="nil"/>
            </w:tcBorders>
            <w:tcMar>
              <w:top w:w="28" w:type="dxa"/>
              <w:left w:w="108" w:type="dxa"/>
              <w:bottom w:w="28" w:type="dxa"/>
              <w:right w:w="108" w:type="dxa"/>
            </w:tcMar>
          </w:tcPr>
          <w:p w:rsidR="00300ACF" w:rsidRPr="0070700E" w:rsidRDefault="00300ACF" w:rsidP="00FF2B36">
            <w:pPr>
              <w:rPr>
                <w:rFonts w:ascii="Arial" w:hAnsi="Arial" w:cs="Arial"/>
                <w:sz w:val="20"/>
                <w:lang w:val="sr-Cyrl-RS"/>
              </w:rPr>
            </w:pPr>
          </w:p>
          <w:p w:rsidR="00300ACF" w:rsidRPr="0070700E" w:rsidRDefault="00300ACF" w:rsidP="00FF2B36">
            <w:pPr>
              <w:rPr>
                <w:rFonts w:ascii="Arial" w:hAnsi="Arial" w:cs="Arial"/>
                <w:sz w:val="20"/>
                <w:lang w:val="sr-Cyrl-RS"/>
              </w:rPr>
            </w:pPr>
            <w:r w:rsidRPr="0070700E">
              <w:rPr>
                <w:rFonts w:ascii="Arial" w:hAnsi="Arial" w:cs="Arial"/>
                <w:sz w:val="20"/>
                <w:lang w:val="sr-Cyrl-RS"/>
              </w:rPr>
              <w:t>Датум:</w:t>
            </w:r>
          </w:p>
          <w:p w:rsidR="00300ACF" w:rsidRPr="0070700E" w:rsidRDefault="00300ACF" w:rsidP="00FF2B36">
            <w:pPr>
              <w:rPr>
                <w:rFonts w:ascii="Arial" w:hAnsi="Arial" w:cs="Arial"/>
                <w:sz w:val="20"/>
                <w:lang w:val="sr-Cyrl-RS"/>
              </w:rPr>
            </w:pPr>
          </w:p>
          <w:p w:rsidR="00300ACF" w:rsidRPr="0070700E" w:rsidRDefault="00300ACF" w:rsidP="00FF2B36">
            <w:pPr>
              <w:rPr>
                <w:rFonts w:ascii="Arial" w:hAnsi="Arial" w:cs="Arial"/>
                <w:sz w:val="20"/>
                <w:lang w:val="sr-Cyrl-RS"/>
              </w:rPr>
            </w:pPr>
            <w:r w:rsidRPr="0070700E">
              <w:rPr>
                <w:rFonts w:ascii="Arial" w:hAnsi="Arial" w:cs="Arial"/>
                <w:sz w:val="20"/>
                <w:lang w:val="sr-Cyrl-RS"/>
              </w:rPr>
              <w:t>Потпис</w:t>
            </w:r>
          </w:p>
        </w:tc>
        <w:tc>
          <w:tcPr>
            <w:tcW w:w="2357" w:type="dxa"/>
            <w:tcBorders>
              <w:top w:val="double" w:sz="4" w:space="0" w:color="auto"/>
              <w:left w:val="nil"/>
              <w:bottom w:val="double" w:sz="4" w:space="0" w:color="auto"/>
              <w:right w:val="double" w:sz="4" w:space="0" w:color="auto"/>
            </w:tcBorders>
            <w:tcMar>
              <w:top w:w="28" w:type="dxa"/>
              <w:left w:w="108" w:type="dxa"/>
              <w:bottom w:w="28" w:type="dxa"/>
              <w:right w:w="108" w:type="dxa"/>
            </w:tcMar>
          </w:tcPr>
          <w:p w:rsidR="00300ACF" w:rsidRPr="0070700E" w:rsidRDefault="00300ACF" w:rsidP="00FF2B36">
            <w:pPr>
              <w:rPr>
                <w:rFonts w:ascii="Arial" w:hAnsi="Arial" w:cs="Arial"/>
                <w:lang w:val="sr-Cyrl-RS"/>
              </w:rPr>
            </w:pPr>
          </w:p>
        </w:tc>
      </w:tr>
      <w:tr w:rsidR="00300ACF" w:rsidRPr="0070700E" w:rsidTr="00FF2B36">
        <w:trPr>
          <w:tblHeader/>
          <w:jc w:val="center"/>
        </w:trPr>
        <w:tc>
          <w:tcPr>
            <w:tcW w:w="959" w:type="dxa"/>
            <w:tcBorders>
              <w:top w:val="double" w:sz="4" w:space="0" w:color="auto"/>
              <w:left w:val="double" w:sz="4" w:space="0" w:color="auto"/>
              <w:bottom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Број</w:t>
            </w:r>
          </w:p>
        </w:tc>
        <w:tc>
          <w:tcPr>
            <w:tcW w:w="3827" w:type="dxa"/>
            <w:tcBorders>
              <w:top w:val="double" w:sz="4" w:space="0" w:color="auto"/>
              <w:bottom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Опис</w:t>
            </w:r>
          </w:p>
        </w:tc>
        <w:tc>
          <w:tcPr>
            <w:tcW w:w="1276" w:type="dxa"/>
            <w:gridSpan w:val="2"/>
            <w:tcBorders>
              <w:top w:val="double" w:sz="4" w:space="0" w:color="auto"/>
              <w:bottom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Захтевано</w:t>
            </w:r>
          </w:p>
        </w:tc>
        <w:tc>
          <w:tcPr>
            <w:tcW w:w="1276" w:type="dxa"/>
            <w:tcBorders>
              <w:top w:val="double" w:sz="4" w:space="0" w:color="auto"/>
              <w:bottom w:val="double" w:sz="4" w:space="0" w:color="auto"/>
            </w:tcBorders>
            <w:tcMar>
              <w:top w:w="28" w:type="dxa"/>
              <w:left w:w="108" w:type="dxa"/>
              <w:bottom w:w="28" w:type="dxa"/>
              <w:right w:w="108" w:type="dxa"/>
            </w:tcMar>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Понуђено</w:t>
            </w:r>
          </w:p>
        </w:tc>
        <w:tc>
          <w:tcPr>
            <w:tcW w:w="2357" w:type="dxa"/>
            <w:tcBorders>
              <w:top w:val="double" w:sz="4" w:space="0" w:color="auto"/>
              <w:bottom w:val="double" w:sz="4" w:space="0" w:color="auto"/>
              <w:right w:val="double" w:sz="4" w:space="0" w:color="auto"/>
            </w:tcBorders>
            <w:tcMar>
              <w:top w:w="28" w:type="dxa"/>
              <w:left w:w="108" w:type="dxa"/>
              <w:bottom w:w="28" w:type="dxa"/>
              <w:right w:w="108" w:type="dxa"/>
            </w:tcMar>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Коментар</w:t>
            </w:r>
          </w:p>
        </w:tc>
      </w:tr>
      <w:tr w:rsidR="00300ACF" w:rsidRPr="0070700E" w:rsidTr="00FF2B36">
        <w:trPr>
          <w:cantSplit/>
          <w:jc w:val="center"/>
        </w:trPr>
        <w:tc>
          <w:tcPr>
            <w:tcW w:w="959" w:type="dxa"/>
            <w:tcBorders>
              <w:left w:val="double" w:sz="4" w:space="0" w:color="auto"/>
            </w:tcBorders>
            <w:shd w:val="clear" w:color="auto" w:fill="F3F3F3"/>
            <w:vAlign w:val="center"/>
          </w:tcPr>
          <w:p w:rsidR="00300ACF" w:rsidRPr="0070700E" w:rsidRDefault="00300ACF" w:rsidP="00DB4F57">
            <w:pPr>
              <w:numPr>
                <w:ilvl w:val="0"/>
                <w:numId w:val="25"/>
              </w:numPr>
              <w:suppressAutoHyphens w:val="0"/>
              <w:jc w:val="center"/>
              <w:rPr>
                <w:rFonts w:ascii="Arial" w:hAnsi="Arial" w:cs="Arial"/>
                <w:sz w:val="20"/>
                <w:lang w:val="sr-Cyrl-RS"/>
              </w:rPr>
            </w:pPr>
          </w:p>
        </w:tc>
        <w:tc>
          <w:tcPr>
            <w:tcW w:w="3827" w:type="dxa"/>
            <w:tcBorders>
              <w:top w:val="double" w:sz="4" w:space="0" w:color="auto"/>
            </w:tcBorders>
            <w:shd w:val="clear" w:color="auto" w:fill="F3F3F3"/>
            <w:vAlign w:val="center"/>
          </w:tcPr>
          <w:p w:rsidR="00300ACF" w:rsidRPr="0070700E" w:rsidRDefault="00300ACF" w:rsidP="00FF2B36">
            <w:pPr>
              <w:rPr>
                <w:rFonts w:ascii="Arial" w:hAnsi="Arial" w:cs="Arial"/>
                <w:b/>
                <w:bCs/>
                <w:sz w:val="20"/>
                <w:lang w:val="sr-Cyrl-RS"/>
              </w:rPr>
            </w:pPr>
            <w:r w:rsidRPr="0070700E">
              <w:rPr>
                <w:rFonts w:ascii="Arial" w:hAnsi="Arial" w:cs="Arial"/>
                <w:b/>
                <w:bCs/>
                <w:sz w:val="20"/>
                <w:lang w:val="sr-Cyrl-RS"/>
              </w:rPr>
              <w:t xml:space="preserve">Превентивно одржавање </w:t>
            </w:r>
          </w:p>
        </w:tc>
        <w:tc>
          <w:tcPr>
            <w:tcW w:w="1276" w:type="dxa"/>
            <w:gridSpan w:val="2"/>
            <w:tcBorders>
              <w:top w:val="double" w:sz="4" w:space="0" w:color="auto"/>
            </w:tcBorders>
            <w:shd w:val="clear" w:color="auto" w:fill="F3F3F3"/>
          </w:tcPr>
          <w:p w:rsidR="00300ACF" w:rsidRPr="0070700E" w:rsidRDefault="00300ACF" w:rsidP="00FF2B36">
            <w:pPr>
              <w:rPr>
                <w:rFonts w:ascii="Arial" w:hAnsi="Arial" w:cs="Arial"/>
                <w:sz w:val="20"/>
                <w:lang w:val="sr-Cyrl-RS"/>
              </w:rPr>
            </w:pPr>
          </w:p>
        </w:tc>
        <w:tc>
          <w:tcPr>
            <w:tcW w:w="1276" w:type="dxa"/>
            <w:tcBorders>
              <w:top w:val="double" w:sz="4" w:space="0" w:color="auto"/>
            </w:tcBorders>
            <w:shd w:val="clear" w:color="auto" w:fill="F3F3F3"/>
            <w:tcMar>
              <w:top w:w="57" w:type="dxa"/>
              <w:left w:w="108" w:type="dxa"/>
              <w:bottom w:w="57" w:type="dxa"/>
              <w:right w:w="108" w:type="dxa"/>
            </w:tcMar>
          </w:tcPr>
          <w:p w:rsidR="00300ACF" w:rsidRPr="0070700E" w:rsidRDefault="00300ACF" w:rsidP="00FF2B36">
            <w:pPr>
              <w:rPr>
                <w:rFonts w:ascii="Arial" w:hAnsi="Arial" w:cs="Arial"/>
                <w:sz w:val="20"/>
                <w:lang w:val="sr-Cyrl-RS"/>
              </w:rPr>
            </w:pPr>
          </w:p>
        </w:tc>
        <w:tc>
          <w:tcPr>
            <w:tcW w:w="2357" w:type="dxa"/>
            <w:tcBorders>
              <w:top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left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1.1</w:t>
            </w:r>
          </w:p>
        </w:tc>
        <w:tc>
          <w:tcPr>
            <w:tcW w:w="3827" w:type="dxa"/>
            <w:shd w:val="clear" w:color="auto" w:fill="F3F3F3"/>
            <w:vAlign w:val="center"/>
          </w:tcPr>
          <w:p w:rsidR="00300ACF" w:rsidRPr="0070700E" w:rsidRDefault="00300ACF" w:rsidP="00FF2B36">
            <w:pPr>
              <w:rPr>
                <w:rFonts w:ascii="Arial" w:hAnsi="Arial" w:cs="Arial"/>
                <w:bCs/>
                <w:sz w:val="20"/>
                <w:lang w:val="sr-Cyrl-RS"/>
              </w:rPr>
            </w:pPr>
            <w:r w:rsidRPr="0070700E">
              <w:rPr>
                <w:rFonts w:ascii="Arial" w:hAnsi="Arial" w:cs="Arial"/>
                <w:bCs/>
                <w:sz w:val="20"/>
                <w:lang w:val="sr-Cyrl-RS"/>
              </w:rPr>
              <w:t>Превентивно периодично одржавање</w:t>
            </w:r>
          </w:p>
        </w:tc>
        <w:tc>
          <w:tcPr>
            <w:tcW w:w="1276" w:type="dxa"/>
            <w:gridSpan w:val="2"/>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Интервал од 6 месеци</w:t>
            </w:r>
          </w:p>
        </w:tc>
        <w:tc>
          <w:tcPr>
            <w:tcW w:w="1276" w:type="dxa"/>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18"/>
                <w:szCs w:val="18"/>
                <w:lang w:val="sr-Cyrl-RS"/>
              </w:rPr>
            </w:pPr>
            <w:r w:rsidRPr="0070700E">
              <w:rPr>
                <w:rFonts w:ascii="Arial" w:hAnsi="Arial" w:cs="Arial"/>
                <w:sz w:val="18"/>
                <w:szCs w:val="18"/>
                <w:lang w:val="sr-Cyrl-RS"/>
              </w:rPr>
              <w:t>1.2</w:t>
            </w:r>
          </w:p>
        </w:tc>
        <w:tc>
          <w:tcPr>
            <w:tcW w:w="3827" w:type="dxa"/>
            <w:tcBorders>
              <w:bottom w:val="double" w:sz="4" w:space="0" w:color="auto"/>
            </w:tcBorders>
            <w:shd w:val="clear" w:color="auto" w:fill="F3F3F3"/>
            <w:vAlign w:val="center"/>
          </w:tcPr>
          <w:p w:rsidR="00300ACF" w:rsidRPr="0070700E" w:rsidRDefault="00300ACF" w:rsidP="00FF2B36">
            <w:pPr>
              <w:rPr>
                <w:rFonts w:ascii="Arial" w:hAnsi="Arial" w:cs="Arial"/>
                <w:bCs/>
                <w:sz w:val="18"/>
                <w:lang w:val="sr-Cyrl-RS"/>
              </w:rPr>
            </w:pPr>
            <w:r w:rsidRPr="0070700E">
              <w:rPr>
                <w:rFonts w:ascii="Arial" w:hAnsi="Arial" w:cs="Arial"/>
                <w:bCs/>
                <w:sz w:val="18"/>
                <w:lang w:val="sr-Cyrl-RS"/>
              </w:rPr>
              <w:t>Периодично Софтверско одржавање</w:t>
            </w:r>
          </w:p>
        </w:tc>
        <w:tc>
          <w:tcPr>
            <w:tcW w:w="1276" w:type="dxa"/>
            <w:gridSpan w:val="2"/>
            <w:tcBorders>
              <w:bottom w:val="double" w:sz="4" w:space="0" w:color="auto"/>
            </w:tcBorders>
            <w:shd w:val="clear" w:color="auto" w:fill="F3F3F3"/>
            <w:vAlign w:val="center"/>
          </w:tcPr>
          <w:p w:rsidR="00300ACF" w:rsidRPr="0070700E" w:rsidRDefault="00300ACF" w:rsidP="00E9615C">
            <w:pPr>
              <w:jc w:val="center"/>
              <w:rPr>
                <w:rFonts w:ascii="Arial" w:hAnsi="Arial" w:cs="Arial"/>
                <w:sz w:val="18"/>
                <w:szCs w:val="18"/>
                <w:lang w:val="sr-Cyrl-RS"/>
              </w:rPr>
            </w:pPr>
            <w:r w:rsidRPr="0070700E">
              <w:rPr>
                <w:rFonts w:ascii="Arial" w:hAnsi="Arial" w:cs="Arial"/>
                <w:sz w:val="18"/>
                <w:szCs w:val="18"/>
                <w:lang w:val="sr-Cyrl-RS"/>
              </w:rPr>
              <w:t xml:space="preserve">месечно </w:t>
            </w:r>
          </w:p>
        </w:tc>
        <w:tc>
          <w:tcPr>
            <w:tcW w:w="1276" w:type="dxa"/>
            <w:tcBorders>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18"/>
                <w:szCs w:val="18"/>
                <w:lang w:val="sr-Cyrl-RS"/>
              </w:rPr>
            </w:pPr>
          </w:p>
        </w:tc>
        <w:tc>
          <w:tcPr>
            <w:tcW w:w="2357" w:type="dxa"/>
            <w:tcBorders>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18"/>
                <w:lang w:val="sr-Cyrl-RS"/>
              </w:rPr>
            </w:pPr>
          </w:p>
        </w:tc>
      </w:tr>
      <w:tr w:rsidR="00300ACF" w:rsidRPr="0070700E" w:rsidTr="00FF2B36">
        <w:trPr>
          <w:cantSplit/>
          <w:jc w:val="center"/>
        </w:trPr>
        <w:tc>
          <w:tcPr>
            <w:tcW w:w="959" w:type="dxa"/>
            <w:tcBorders>
              <w:top w:val="double" w:sz="4" w:space="0" w:color="auto"/>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1.3</w:t>
            </w:r>
          </w:p>
        </w:tc>
        <w:tc>
          <w:tcPr>
            <w:tcW w:w="3827" w:type="dxa"/>
            <w:tcBorders>
              <w:top w:val="double" w:sz="4" w:space="0" w:color="auto"/>
              <w:bottom w:val="double" w:sz="4" w:space="0" w:color="auto"/>
            </w:tcBorders>
            <w:shd w:val="clear" w:color="auto" w:fill="F3F3F3"/>
            <w:vAlign w:val="center"/>
          </w:tcPr>
          <w:p w:rsidR="00300ACF" w:rsidRPr="0070700E" w:rsidRDefault="00300ACF" w:rsidP="00FF2B36">
            <w:pPr>
              <w:rPr>
                <w:rFonts w:ascii="Arial" w:hAnsi="Arial" w:cs="Arial"/>
                <w:bCs/>
                <w:sz w:val="20"/>
                <w:lang w:val="sr-Cyrl-RS"/>
              </w:rPr>
            </w:pPr>
            <w:r w:rsidRPr="0070700E">
              <w:rPr>
                <w:rFonts w:ascii="Arial" w:hAnsi="Arial" w:cs="Arial"/>
                <w:bCs/>
                <w:sz w:val="20"/>
                <w:lang w:val="sr-Cyrl-RS"/>
              </w:rPr>
              <w:t xml:space="preserve">Инсталација </w:t>
            </w:r>
            <w:proofErr w:type="spellStart"/>
            <w:r w:rsidRPr="0070700E">
              <w:rPr>
                <w:rFonts w:ascii="Arial" w:hAnsi="Arial" w:cs="Arial"/>
                <w:sz w:val="20"/>
                <w:lang w:val="sr-Cyrl-RS"/>
              </w:rPr>
              <w:t>печева</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буг</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фиxева</w:t>
            </w:r>
            <w:proofErr w:type="spellEnd"/>
            <w:r w:rsidRPr="0070700E">
              <w:rPr>
                <w:rFonts w:ascii="Arial" w:hAnsi="Arial" w:cs="Arial"/>
                <w:sz w:val="20"/>
                <w:lang w:val="sr-Cyrl-RS"/>
              </w:rPr>
              <w:t xml:space="preserve"> или  </w:t>
            </w:r>
            <w:proofErr w:type="spellStart"/>
            <w:r w:rsidRPr="0070700E">
              <w:rPr>
                <w:rFonts w:ascii="Arial" w:hAnsi="Arial" w:cs="Arial"/>
                <w:sz w:val="20"/>
                <w:lang w:val="sr-Cyrl-RS"/>
              </w:rPr>
              <w:t>upgrade</w:t>
            </w:r>
            <w:proofErr w:type="spellEnd"/>
            <w:r w:rsidRPr="0070700E">
              <w:rPr>
                <w:rFonts w:ascii="Arial" w:hAnsi="Arial" w:cs="Arial"/>
                <w:sz w:val="20"/>
                <w:lang w:val="sr-Cyrl-RS"/>
              </w:rPr>
              <w:t xml:space="preserve"> софтвера</w:t>
            </w:r>
            <w:r w:rsidRPr="0070700E" w:rsidDel="005B02CC">
              <w:rPr>
                <w:rFonts w:ascii="Arial" w:hAnsi="Arial" w:cs="Arial"/>
                <w:bCs/>
                <w:sz w:val="20"/>
                <w:lang w:val="sr-Cyrl-RS"/>
              </w:rPr>
              <w:t xml:space="preserve"> </w:t>
            </w:r>
          </w:p>
        </w:tc>
        <w:tc>
          <w:tcPr>
            <w:tcW w:w="1276" w:type="dxa"/>
            <w:gridSpan w:val="2"/>
            <w:tcBorders>
              <w:top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 пут годишње</w:t>
            </w:r>
          </w:p>
          <w:p w:rsidR="00300ACF" w:rsidRPr="0070700E" w:rsidRDefault="00300ACF" w:rsidP="00FF2B36">
            <w:pPr>
              <w:jc w:val="center"/>
              <w:rPr>
                <w:rFonts w:ascii="Arial" w:hAnsi="Arial" w:cs="Arial"/>
                <w:sz w:val="20"/>
                <w:lang w:val="sr-Cyrl-RS"/>
              </w:rPr>
            </w:pPr>
          </w:p>
        </w:tc>
        <w:tc>
          <w:tcPr>
            <w:tcW w:w="1276" w:type="dxa"/>
            <w:tcBorders>
              <w:top w:val="double" w:sz="4" w:space="0" w:color="auto"/>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top w:val="double" w:sz="4" w:space="0" w:color="auto"/>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3827" w:type="dxa"/>
            <w:tcBorders>
              <w:bottom w:val="double" w:sz="4" w:space="0" w:color="auto"/>
            </w:tcBorders>
            <w:shd w:val="clear" w:color="auto" w:fill="F3F3F3"/>
            <w:vAlign w:val="center"/>
          </w:tcPr>
          <w:p w:rsidR="00300ACF" w:rsidRPr="0070700E" w:rsidRDefault="00300ACF" w:rsidP="00FF2B36">
            <w:pPr>
              <w:rPr>
                <w:rFonts w:ascii="Arial" w:hAnsi="Arial" w:cs="Arial"/>
                <w:b/>
                <w:bCs/>
                <w:sz w:val="20"/>
                <w:lang w:val="sr-Cyrl-RS"/>
              </w:rPr>
            </w:pPr>
            <w:r w:rsidRPr="0070700E">
              <w:rPr>
                <w:rFonts w:ascii="Arial" w:hAnsi="Arial" w:cs="Arial"/>
                <w:b/>
                <w:bCs/>
                <w:sz w:val="20"/>
                <w:lang w:val="sr-Cyrl-RS"/>
              </w:rPr>
              <w:t>Оперативни сервиси</w:t>
            </w:r>
          </w:p>
        </w:tc>
        <w:tc>
          <w:tcPr>
            <w:tcW w:w="1276" w:type="dxa"/>
            <w:gridSpan w:val="2"/>
            <w:tcBorders>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p>
        </w:tc>
        <w:tc>
          <w:tcPr>
            <w:tcW w:w="1276" w:type="dxa"/>
            <w:tcBorders>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2.1</w:t>
            </w:r>
          </w:p>
        </w:tc>
        <w:tc>
          <w:tcPr>
            <w:tcW w:w="3827" w:type="dxa"/>
            <w:tcBorders>
              <w:bottom w:val="double" w:sz="4" w:space="0" w:color="auto"/>
            </w:tcBorders>
            <w:shd w:val="clear" w:color="auto" w:fill="F3F3F3"/>
            <w:vAlign w:val="center"/>
          </w:tcPr>
          <w:p w:rsidR="00300ACF" w:rsidRPr="0070700E" w:rsidRDefault="00300ACF" w:rsidP="00FF2B36">
            <w:pPr>
              <w:rPr>
                <w:rFonts w:ascii="Arial" w:hAnsi="Arial" w:cs="Arial"/>
                <w:bCs/>
                <w:sz w:val="20"/>
                <w:lang w:val="sr-Cyrl-RS"/>
              </w:rPr>
            </w:pPr>
            <w:r w:rsidRPr="0070700E">
              <w:rPr>
                <w:rFonts w:ascii="Arial" w:hAnsi="Arial" w:cs="Arial"/>
                <w:bCs/>
                <w:sz w:val="20"/>
                <w:lang w:val="sr-Cyrl-RS"/>
              </w:rPr>
              <w:t xml:space="preserve">Увођење нових </w:t>
            </w:r>
            <w:proofErr w:type="spellStart"/>
            <w:r w:rsidRPr="0070700E">
              <w:rPr>
                <w:rFonts w:ascii="Arial" w:hAnsi="Arial" w:cs="Arial"/>
                <w:bCs/>
                <w:sz w:val="20"/>
                <w:lang w:val="sr-Cyrl-RS"/>
              </w:rPr>
              <w:t>комутационих</w:t>
            </w:r>
            <w:proofErr w:type="spellEnd"/>
            <w:r w:rsidRPr="0070700E">
              <w:rPr>
                <w:rFonts w:ascii="Arial" w:hAnsi="Arial" w:cs="Arial"/>
                <w:bCs/>
                <w:sz w:val="20"/>
                <w:lang w:val="sr-Cyrl-RS"/>
              </w:rPr>
              <w:t xml:space="preserve"> чворова у ИП телефонску мрежу</w:t>
            </w:r>
          </w:p>
        </w:tc>
        <w:tc>
          <w:tcPr>
            <w:tcW w:w="1276" w:type="dxa"/>
            <w:gridSpan w:val="2"/>
            <w:tcBorders>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по захтеву корисника</w:t>
            </w:r>
          </w:p>
        </w:tc>
        <w:tc>
          <w:tcPr>
            <w:tcW w:w="1276" w:type="dxa"/>
            <w:tcBorders>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2.2</w:t>
            </w:r>
          </w:p>
        </w:tc>
        <w:tc>
          <w:tcPr>
            <w:tcW w:w="3827" w:type="dxa"/>
            <w:tcBorders>
              <w:bottom w:val="double" w:sz="4" w:space="0" w:color="auto"/>
            </w:tcBorders>
            <w:shd w:val="clear" w:color="auto" w:fill="F3F3F3"/>
            <w:vAlign w:val="center"/>
          </w:tcPr>
          <w:p w:rsidR="00300ACF" w:rsidRPr="0070700E" w:rsidRDefault="00300ACF" w:rsidP="00FF2B36">
            <w:pPr>
              <w:rPr>
                <w:rFonts w:ascii="Arial" w:hAnsi="Arial" w:cs="Arial"/>
                <w:bCs/>
                <w:sz w:val="20"/>
                <w:lang w:val="sr-Cyrl-RS"/>
              </w:rPr>
            </w:pPr>
            <w:r w:rsidRPr="0070700E">
              <w:rPr>
                <w:rFonts w:ascii="Arial" w:hAnsi="Arial" w:cs="Arial"/>
                <w:bCs/>
                <w:sz w:val="20"/>
                <w:lang w:val="sr-Cyrl-RS"/>
              </w:rPr>
              <w:t>Софтверско конфигурисање елемената ИП мреже за пропуштање нових сервиса</w:t>
            </w:r>
          </w:p>
        </w:tc>
        <w:tc>
          <w:tcPr>
            <w:tcW w:w="1276" w:type="dxa"/>
            <w:gridSpan w:val="2"/>
            <w:tcBorders>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по захтеву корисника</w:t>
            </w:r>
          </w:p>
        </w:tc>
        <w:tc>
          <w:tcPr>
            <w:tcW w:w="1276" w:type="dxa"/>
            <w:tcBorders>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FF2B36">
        <w:trPr>
          <w:cantSplit/>
          <w:jc w:val="center"/>
        </w:trPr>
        <w:tc>
          <w:tcPr>
            <w:tcW w:w="959" w:type="dxa"/>
            <w:tcBorders>
              <w:top w:val="double" w:sz="4" w:space="0" w:color="auto"/>
              <w:left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2.3</w:t>
            </w:r>
          </w:p>
        </w:tc>
        <w:tc>
          <w:tcPr>
            <w:tcW w:w="3827" w:type="dxa"/>
            <w:tcBorders>
              <w:top w:val="double" w:sz="4" w:space="0" w:color="auto"/>
              <w:bottom w:val="double" w:sz="4" w:space="0" w:color="auto"/>
            </w:tcBorders>
            <w:shd w:val="clear" w:color="auto" w:fill="F3F3F3"/>
            <w:vAlign w:val="center"/>
          </w:tcPr>
          <w:p w:rsidR="00300ACF" w:rsidRPr="0070700E" w:rsidRDefault="00300ACF" w:rsidP="00FF2B36">
            <w:pPr>
              <w:rPr>
                <w:rFonts w:ascii="Arial" w:hAnsi="Arial" w:cs="Arial"/>
                <w:bCs/>
                <w:sz w:val="20"/>
                <w:lang w:val="sr-Cyrl-RS"/>
              </w:rPr>
            </w:pPr>
            <w:proofErr w:type="spellStart"/>
            <w:r w:rsidRPr="0070700E">
              <w:rPr>
                <w:rFonts w:ascii="Arial" w:hAnsi="Arial" w:cs="Arial"/>
                <w:bCs/>
                <w:sz w:val="20"/>
                <w:lang w:val="sr-Cyrl-RS"/>
              </w:rPr>
              <w:t>Сетовање</w:t>
            </w:r>
            <w:proofErr w:type="spellEnd"/>
            <w:r w:rsidRPr="0070700E">
              <w:rPr>
                <w:rFonts w:ascii="Arial" w:hAnsi="Arial" w:cs="Arial"/>
                <w:bCs/>
                <w:sz w:val="20"/>
                <w:lang w:val="sr-Cyrl-RS"/>
              </w:rPr>
              <w:t xml:space="preserve"> по локацијама (пуштање нових сервиса на локацијама)</w:t>
            </w:r>
          </w:p>
        </w:tc>
        <w:tc>
          <w:tcPr>
            <w:tcW w:w="1276" w:type="dxa"/>
            <w:gridSpan w:val="2"/>
            <w:tcBorders>
              <w:top w:val="double" w:sz="4" w:space="0" w:color="auto"/>
              <w:bottom w:val="double" w:sz="4" w:space="0" w:color="auto"/>
            </w:tcBorders>
            <w:shd w:val="clear" w:color="auto" w:fill="F3F3F3"/>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по захтеву корисника</w:t>
            </w:r>
          </w:p>
        </w:tc>
        <w:tc>
          <w:tcPr>
            <w:tcW w:w="1276" w:type="dxa"/>
            <w:tcBorders>
              <w:top w:val="double" w:sz="4" w:space="0" w:color="auto"/>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jc w:val="center"/>
              <w:rPr>
                <w:rFonts w:ascii="Arial" w:hAnsi="Arial" w:cs="Arial"/>
                <w:sz w:val="20"/>
                <w:lang w:val="sr-Cyrl-RS"/>
              </w:rPr>
            </w:pPr>
          </w:p>
        </w:tc>
        <w:tc>
          <w:tcPr>
            <w:tcW w:w="2357" w:type="dxa"/>
            <w:tcBorders>
              <w:top w:val="double" w:sz="4" w:space="0" w:color="auto"/>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FF2B36">
            <w:pPr>
              <w:rPr>
                <w:rFonts w:ascii="Arial" w:hAnsi="Arial" w:cs="Arial"/>
                <w:sz w:val="20"/>
                <w:lang w:val="sr-Cyrl-RS"/>
              </w:rPr>
            </w:pPr>
          </w:p>
        </w:tc>
      </w:tr>
      <w:tr w:rsidR="00300ACF" w:rsidRPr="0070700E" w:rsidTr="00841E1F">
        <w:trPr>
          <w:cantSplit/>
          <w:jc w:val="center"/>
        </w:trPr>
        <w:tc>
          <w:tcPr>
            <w:tcW w:w="959" w:type="dxa"/>
            <w:tcBorders>
              <w:top w:val="double" w:sz="4" w:space="0" w:color="auto"/>
              <w:left w:val="double" w:sz="4" w:space="0" w:color="auto"/>
              <w:bottom w:val="double" w:sz="4" w:space="0" w:color="auto"/>
            </w:tcBorders>
            <w:shd w:val="clear" w:color="auto" w:fill="F3F3F3"/>
            <w:vAlign w:val="center"/>
          </w:tcPr>
          <w:p w:rsidR="00300ACF" w:rsidRPr="0070700E" w:rsidRDefault="00300ACF" w:rsidP="00841E1F">
            <w:pPr>
              <w:jc w:val="center"/>
              <w:rPr>
                <w:rFonts w:ascii="Arial" w:hAnsi="Arial" w:cs="Arial"/>
                <w:sz w:val="20"/>
                <w:lang w:val="sr-Cyrl-RS"/>
              </w:rPr>
            </w:pPr>
            <w:r w:rsidRPr="0070700E">
              <w:rPr>
                <w:rFonts w:ascii="Arial" w:hAnsi="Arial" w:cs="Arial"/>
                <w:sz w:val="20"/>
                <w:lang w:val="sr-Cyrl-RS"/>
              </w:rPr>
              <w:t>2.4</w:t>
            </w:r>
          </w:p>
        </w:tc>
        <w:tc>
          <w:tcPr>
            <w:tcW w:w="3827" w:type="dxa"/>
            <w:tcBorders>
              <w:top w:val="double" w:sz="4" w:space="0" w:color="auto"/>
              <w:bottom w:val="double" w:sz="4" w:space="0" w:color="auto"/>
            </w:tcBorders>
            <w:shd w:val="clear" w:color="auto" w:fill="F3F3F3"/>
            <w:vAlign w:val="center"/>
          </w:tcPr>
          <w:p w:rsidR="00300ACF" w:rsidRPr="0070700E" w:rsidRDefault="00300ACF" w:rsidP="001F79E0">
            <w:pPr>
              <w:rPr>
                <w:rFonts w:ascii="Arial" w:hAnsi="Arial" w:cs="Arial"/>
                <w:bCs/>
                <w:sz w:val="20"/>
                <w:lang w:val="sr-Cyrl-RS"/>
              </w:rPr>
            </w:pPr>
            <w:r w:rsidRPr="0070700E">
              <w:rPr>
                <w:rFonts w:ascii="Arial" w:hAnsi="Arial" w:cs="Arial"/>
                <w:sz w:val="20"/>
                <w:lang w:val="sr-Cyrl-RS"/>
              </w:rPr>
              <w:t>Отклањање евентуалних неправилности у раду  WAN мреже ЕПС-а.</w:t>
            </w:r>
          </w:p>
        </w:tc>
        <w:tc>
          <w:tcPr>
            <w:tcW w:w="1276" w:type="dxa"/>
            <w:gridSpan w:val="2"/>
            <w:tcBorders>
              <w:top w:val="double" w:sz="4" w:space="0" w:color="auto"/>
              <w:bottom w:val="double" w:sz="4" w:space="0" w:color="auto"/>
            </w:tcBorders>
            <w:shd w:val="clear" w:color="auto" w:fill="F3F3F3"/>
            <w:vAlign w:val="center"/>
          </w:tcPr>
          <w:p w:rsidR="00300ACF" w:rsidRPr="0070700E" w:rsidRDefault="00300ACF" w:rsidP="001F79E0">
            <w:pPr>
              <w:jc w:val="center"/>
              <w:rPr>
                <w:rFonts w:ascii="Arial" w:hAnsi="Arial" w:cs="Arial"/>
                <w:sz w:val="20"/>
                <w:lang w:val="sr-Cyrl-RS"/>
              </w:rPr>
            </w:pPr>
            <w:r w:rsidRPr="0070700E">
              <w:rPr>
                <w:rFonts w:ascii="Arial" w:hAnsi="Arial" w:cs="Arial"/>
                <w:sz w:val="20"/>
                <w:lang w:val="sr-Cyrl-RS"/>
              </w:rPr>
              <w:t>по захтеву корисника</w:t>
            </w:r>
          </w:p>
        </w:tc>
        <w:tc>
          <w:tcPr>
            <w:tcW w:w="1276" w:type="dxa"/>
            <w:tcBorders>
              <w:top w:val="double" w:sz="4" w:space="0" w:color="auto"/>
              <w:bottom w:val="double" w:sz="4" w:space="0" w:color="auto"/>
            </w:tcBorders>
            <w:shd w:val="clear" w:color="auto" w:fill="F3F3F3"/>
            <w:tcMar>
              <w:top w:w="57" w:type="dxa"/>
              <w:left w:w="108" w:type="dxa"/>
              <w:bottom w:w="57" w:type="dxa"/>
              <w:right w:w="108" w:type="dxa"/>
            </w:tcMar>
            <w:vAlign w:val="center"/>
          </w:tcPr>
          <w:p w:rsidR="00300ACF" w:rsidRPr="0070700E" w:rsidRDefault="00300ACF" w:rsidP="001F79E0">
            <w:pPr>
              <w:jc w:val="center"/>
              <w:rPr>
                <w:rFonts w:ascii="Arial" w:hAnsi="Arial" w:cs="Arial"/>
                <w:sz w:val="20"/>
                <w:lang w:val="sr-Cyrl-RS"/>
              </w:rPr>
            </w:pPr>
          </w:p>
        </w:tc>
        <w:tc>
          <w:tcPr>
            <w:tcW w:w="2357" w:type="dxa"/>
            <w:tcBorders>
              <w:top w:val="double" w:sz="4" w:space="0" w:color="auto"/>
              <w:bottom w:val="double" w:sz="4" w:space="0" w:color="auto"/>
              <w:right w:val="double" w:sz="4" w:space="0" w:color="auto"/>
            </w:tcBorders>
            <w:shd w:val="clear" w:color="auto" w:fill="F3F3F3"/>
            <w:tcMar>
              <w:top w:w="57" w:type="dxa"/>
              <w:left w:w="108" w:type="dxa"/>
              <w:bottom w:w="57" w:type="dxa"/>
              <w:right w:w="108" w:type="dxa"/>
            </w:tcMar>
            <w:vAlign w:val="center"/>
          </w:tcPr>
          <w:p w:rsidR="00300ACF" w:rsidRPr="0070700E" w:rsidRDefault="00300ACF" w:rsidP="001F79E0">
            <w:pPr>
              <w:rPr>
                <w:rFonts w:ascii="Arial" w:hAnsi="Arial" w:cs="Arial"/>
                <w:sz w:val="20"/>
                <w:lang w:val="sr-Cyrl-RS"/>
              </w:rPr>
            </w:pPr>
          </w:p>
        </w:tc>
      </w:tr>
    </w:tbl>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lang w:val="sr-Cyrl-RS"/>
        </w:rPr>
      </w:pPr>
    </w:p>
    <w:p w:rsidR="00300ACF" w:rsidRPr="0070700E" w:rsidRDefault="00300ACF" w:rsidP="001C29BC">
      <w:pPr>
        <w:jc w:val="center"/>
        <w:rPr>
          <w:rFonts w:ascii="Arial" w:hAnsi="Arial" w:cs="Arial"/>
          <w:sz w:val="22"/>
          <w:lang w:val="sr-Cyrl-RS"/>
        </w:rPr>
      </w:pPr>
      <w:proofErr w:type="spellStart"/>
      <w:r w:rsidRPr="0070700E">
        <w:rPr>
          <w:rFonts w:ascii="Arial" w:hAnsi="Arial" w:cs="Arial"/>
          <w:sz w:val="22"/>
          <w:lang w:val="sr-Cyrl-RS"/>
        </w:rPr>
        <w:t>М.П</w:t>
      </w:r>
      <w:proofErr w:type="spellEnd"/>
      <w:r w:rsidRPr="0070700E">
        <w:rPr>
          <w:rFonts w:ascii="Arial" w:hAnsi="Arial" w:cs="Arial"/>
          <w:sz w:val="22"/>
          <w:lang w:val="sr-Cyrl-RS"/>
        </w:rPr>
        <w:t>.</w:t>
      </w:r>
    </w:p>
    <w:p w:rsidR="00300ACF" w:rsidRPr="0070700E" w:rsidRDefault="00300ACF" w:rsidP="001C29BC">
      <w:pPr>
        <w:jc w:val="center"/>
        <w:rPr>
          <w:rFonts w:ascii="Arial" w:hAnsi="Arial" w:cs="Arial"/>
          <w:lang w:val="sr-Cyrl-RS"/>
        </w:rPr>
      </w:pPr>
    </w:p>
    <w:p w:rsidR="00300ACF" w:rsidRPr="0070700E" w:rsidRDefault="00300ACF" w:rsidP="001C29BC">
      <w:pPr>
        <w:jc w:val="center"/>
        <w:rPr>
          <w:rFonts w:ascii="Arial" w:hAnsi="Arial" w:cs="Arial"/>
          <w:lang w:val="sr-Cyrl-RS"/>
        </w:rPr>
      </w:pPr>
    </w:p>
    <w:p w:rsidR="00300ACF" w:rsidRPr="0070700E" w:rsidRDefault="00300ACF" w:rsidP="001C29BC">
      <w:pPr>
        <w:jc w:val="right"/>
        <w:rPr>
          <w:rFonts w:ascii="Arial" w:hAnsi="Arial" w:cs="Arial"/>
          <w:lang w:val="sr-Cyrl-RS"/>
        </w:rPr>
      </w:pPr>
      <w:r w:rsidRPr="0070700E">
        <w:rPr>
          <w:rFonts w:ascii="Arial" w:hAnsi="Arial" w:cs="Arial"/>
          <w:lang w:val="sr-Cyrl-RS"/>
        </w:rPr>
        <w:t>___________________________</w:t>
      </w:r>
    </w:p>
    <w:p w:rsidR="00300ACF" w:rsidRPr="0070700E" w:rsidRDefault="00300ACF" w:rsidP="001C29BC">
      <w:pPr>
        <w:jc w:val="right"/>
        <w:rPr>
          <w:rFonts w:ascii="Arial" w:hAnsi="Arial" w:cs="Arial"/>
          <w:sz w:val="22"/>
          <w:lang w:val="sr-Cyrl-RS"/>
        </w:rPr>
      </w:pPr>
      <w:r w:rsidRPr="0070700E">
        <w:rPr>
          <w:rFonts w:ascii="Arial" w:hAnsi="Arial" w:cs="Arial"/>
          <w:sz w:val="22"/>
          <w:lang w:val="sr-Cyrl-RS"/>
        </w:rPr>
        <w:t>Потпис овлашћеног лица понуђача</w:t>
      </w:r>
    </w:p>
    <w:p w:rsidR="00300ACF" w:rsidRPr="0070700E" w:rsidRDefault="00300ACF" w:rsidP="001C29BC">
      <w:pPr>
        <w:rPr>
          <w:rFonts w:ascii="Arial" w:hAnsi="Arial" w:cs="Arial"/>
          <w:lang w:val="sr-Cyrl-RS"/>
        </w:rPr>
      </w:pPr>
      <w:r w:rsidRPr="0070700E">
        <w:rPr>
          <w:rFonts w:ascii="Arial" w:hAnsi="Arial" w:cs="Arial"/>
          <w:lang w:val="sr-Cyrl-RS"/>
        </w:rPr>
        <w:br w:type="page"/>
      </w:r>
    </w:p>
    <w:p w:rsidR="00300ACF" w:rsidRPr="0070700E" w:rsidRDefault="00300ACF" w:rsidP="001C29BC">
      <w:pPr>
        <w:rPr>
          <w:rFonts w:ascii="Arial" w:hAnsi="Arial" w:cs="Arial"/>
          <w:sz w:val="28"/>
          <w:szCs w:val="28"/>
          <w:lang w:val="sr-Cyrl-RS"/>
        </w:rPr>
      </w:pPr>
      <w:r w:rsidRPr="0070700E">
        <w:rPr>
          <w:rFonts w:ascii="Arial" w:hAnsi="Arial" w:cs="Arial"/>
          <w:b/>
          <w:kern w:val="32"/>
          <w:sz w:val="28"/>
          <w:szCs w:val="28"/>
          <w:lang w:val="sr-Cyrl-RS"/>
        </w:rPr>
        <w:lastRenderedPageBreak/>
        <w:t>5.1.3  СПИСАК ОБЈЕКАТА И ЦРТЕЖИ</w:t>
      </w:r>
    </w:p>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lang w:val="sr-Cyrl-RS"/>
        </w:rPr>
      </w:pPr>
    </w:p>
    <w:p w:rsidR="00300ACF" w:rsidRPr="0070700E" w:rsidRDefault="00300ACF" w:rsidP="001C29BC">
      <w:pPr>
        <w:rPr>
          <w:rFonts w:ascii="Arial" w:hAnsi="Arial" w:cs="Arial"/>
          <w:b/>
          <w:lang w:val="sr-Cyrl-RS"/>
        </w:rPr>
      </w:pPr>
      <w:r w:rsidRPr="0070700E">
        <w:rPr>
          <w:rFonts w:ascii="Arial" w:hAnsi="Arial" w:cs="Arial"/>
          <w:b/>
          <w:lang w:val="sr-Cyrl-RS"/>
        </w:rPr>
        <w:t>1.</w:t>
      </w:r>
      <w:r w:rsidRPr="0070700E">
        <w:rPr>
          <w:rFonts w:ascii="Arial" w:hAnsi="Arial" w:cs="Arial"/>
          <w:b/>
          <w:lang w:val="sr-Cyrl-RS"/>
        </w:rPr>
        <w:tab/>
        <w:t>Увод</w:t>
      </w:r>
    </w:p>
    <w:p w:rsidR="00300ACF" w:rsidRPr="0070700E" w:rsidRDefault="00300ACF" w:rsidP="001C29BC">
      <w:pPr>
        <w:ind w:left="360"/>
        <w:rPr>
          <w:rFonts w:ascii="Arial" w:hAnsi="Arial" w:cs="Arial"/>
          <w:b/>
          <w:lang w:val="sr-Cyrl-RS"/>
        </w:rPr>
      </w:pPr>
    </w:p>
    <w:p w:rsidR="00300ACF" w:rsidRPr="0070700E" w:rsidRDefault="00300ACF" w:rsidP="001C29BC">
      <w:pPr>
        <w:spacing w:before="120" w:after="120"/>
        <w:jc w:val="both"/>
        <w:rPr>
          <w:rFonts w:ascii="Arial" w:hAnsi="Arial" w:cs="Arial"/>
          <w:sz w:val="22"/>
          <w:lang w:val="sr-Cyrl-RS"/>
        </w:rPr>
      </w:pPr>
      <w:r w:rsidRPr="0070700E">
        <w:rPr>
          <w:rFonts w:ascii="Arial" w:hAnsi="Arial" w:cs="Arial"/>
          <w:sz w:val="22"/>
          <w:lang w:val="sr-Cyrl-RS"/>
        </w:rPr>
        <w:t xml:space="preserve">Постојећа телефонска мрежа је приватна корпорацијска мрежа електропривреде са затвореним системом нумерације чија је физичка структура звездасто </w:t>
      </w:r>
      <w:proofErr w:type="spellStart"/>
      <w:r w:rsidRPr="0070700E">
        <w:rPr>
          <w:rFonts w:ascii="Arial" w:hAnsi="Arial" w:cs="Arial"/>
          <w:sz w:val="22"/>
          <w:lang w:val="sr-Cyrl-RS"/>
        </w:rPr>
        <w:t>петљаста</w:t>
      </w:r>
      <w:proofErr w:type="spellEnd"/>
      <w:r w:rsidRPr="0070700E">
        <w:rPr>
          <w:rFonts w:ascii="Arial" w:hAnsi="Arial" w:cs="Arial"/>
          <w:sz w:val="22"/>
          <w:lang w:val="sr-Cyrl-RS"/>
        </w:rPr>
        <w:t xml:space="preserve">, како би се користило својство обилазног упућивања, ради задовољавања високе расположивости од пет </w:t>
      </w:r>
      <w:proofErr w:type="spellStart"/>
      <w:r w:rsidRPr="0070700E">
        <w:rPr>
          <w:rFonts w:ascii="Arial" w:hAnsi="Arial" w:cs="Arial"/>
          <w:sz w:val="22"/>
          <w:lang w:val="sr-Cyrl-RS"/>
        </w:rPr>
        <w:t>деветки</w:t>
      </w:r>
      <w:proofErr w:type="spellEnd"/>
      <w:r w:rsidRPr="0070700E">
        <w:rPr>
          <w:rFonts w:ascii="Arial" w:hAnsi="Arial" w:cs="Arial"/>
          <w:sz w:val="22"/>
          <w:lang w:val="sr-Cyrl-RS"/>
        </w:rPr>
        <w:t xml:space="preserve"> (99.999). Број </w:t>
      </w:r>
      <w:proofErr w:type="spellStart"/>
      <w:r w:rsidRPr="0070700E">
        <w:rPr>
          <w:rFonts w:ascii="Arial" w:hAnsi="Arial" w:cs="Arial"/>
          <w:sz w:val="22"/>
          <w:lang w:val="sr-Cyrl-RS"/>
        </w:rPr>
        <w:t>комутационих</w:t>
      </w:r>
      <w:proofErr w:type="spellEnd"/>
      <w:r w:rsidRPr="0070700E">
        <w:rPr>
          <w:rFonts w:ascii="Arial" w:hAnsi="Arial" w:cs="Arial"/>
          <w:sz w:val="22"/>
          <w:lang w:val="sr-Cyrl-RS"/>
        </w:rPr>
        <w:t xml:space="preserve"> чворова у мрежи (телефонских централа) је преко 50.</w:t>
      </w:r>
    </w:p>
    <w:p w:rsidR="00300ACF" w:rsidRPr="0070700E" w:rsidRDefault="00300ACF" w:rsidP="001C29BC">
      <w:pPr>
        <w:spacing w:before="120" w:after="120"/>
        <w:jc w:val="both"/>
        <w:rPr>
          <w:rFonts w:ascii="Arial" w:hAnsi="Arial" w:cs="Arial"/>
          <w:sz w:val="22"/>
          <w:lang w:val="sr-Cyrl-RS"/>
        </w:rPr>
      </w:pPr>
      <w:proofErr w:type="spellStart"/>
      <w:r w:rsidRPr="0070700E">
        <w:rPr>
          <w:rFonts w:ascii="Arial" w:hAnsi="Arial" w:cs="Arial"/>
          <w:sz w:val="22"/>
          <w:lang w:val="sr-Cyrl-RS"/>
        </w:rPr>
        <w:t>Концеп</w:t>
      </w:r>
      <w:proofErr w:type="spellEnd"/>
      <w:r w:rsidRPr="0070700E">
        <w:rPr>
          <w:rFonts w:ascii="Arial" w:hAnsi="Arial" w:cs="Arial"/>
          <w:sz w:val="22"/>
          <w:lang w:val="sr-Cyrl-RS"/>
        </w:rPr>
        <w:t xml:space="preserve"> увођења ИП технологије у телефонску мрежу електропривреде спроведен је кроз изградњу окоснице пакетске мреже коју чине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рутери</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Cisco</w:t>
      </w:r>
      <w:proofErr w:type="spellEnd"/>
      <w:r w:rsidRPr="0070700E">
        <w:rPr>
          <w:rFonts w:ascii="Arial" w:hAnsi="Arial" w:cs="Arial"/>
          <w:sz w:val="22"/>
          <w:lang w:val="sr-Cyrl-RS"/>
        </w:rPr>
        <w:t xml:space="preserve"> 7600) инсталирани у електроенергетским објектима на пет локација (НДЦ, ТС Обреновац А, ТС Ниш 2, ТС Бајина Башта и ТС Нови Сад 3) </w:t>
      </w:r>
      <w:proofErr w:type="spellStart"/>
      <w:r w:rsidRPr="0070700E">
        <w:rPr>
          <w:rFonts w:ascii="Arial" w:hAnsi="Arial" w:cs="Arial"/>
          <w:sz w:val="22"/>
          <w:lang w:val="sr-Cyrl-RS"/>
        </w:rPr>
        <w:t>пропусности</w:t>
      </w:r>
      <w:proofErr w:type="spellEnd"/>
      <w:r w:rsidRPr="0070700E">
        <w:rPr>
          <w:rFonts w:ascii="Arial" w:hAnsi="Arial" w:cs="Arial"/>
          <w:sz w:val="22"/>
          <w:lang w:val="sr-Cyrl-RS"/>
        </w:rPr>
        <w:t xml:space="preserve"> 9 </w:t>
      </w:r>
      <w:proofErr w:type="spellStart"/>
      <w:r w:rsidRPr="0070700E">
        <w:rPr>
          <w:rFonts w:ascii="Arial" w:hAnsi="Arial" w:cs="Arial"/>
          <w:sz w:val="22"/>
          <w:lang w:val="sr-Cyrl-RS"/>
        </w:rPr>
        <w:t>Gbps</w:t>
      </w:r>
      <w:proofErr w:type="spellEnd"/>
      <w:r w:rsidRPr="0070700E">
        <w:rPr>
          <w:rFonts w:ascii="Arial" w:hAnsi="Arial" w:cs="Arial"/>
          <w:sz w:val="22"/>
          <w:lang w:val="sr-Cyrl-RS"/>
        </w:rPr>
        <w:t xml:space="preserve">. Примењена је MPLS техника (Multi </w:t>
      </w:r>
      <w:proofErr w:type="spellStart"/>
      <w:r w:rsidRPr="0070700E">
        <w:rPr>
          <w:rFonts w:ascii="Arial" w:hAnsi="Arial" w:cs="Arial"/>
          <w:sz w:val="22"/>
          <w:lang w:val="sr-Cyrl-RS"/>
        </w:rPr>
        <w:t>Protocol</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Label</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Switching</w:t>
      </w:r>
      <w:proofErr w:type="spellEnd"/>
      <w:r w:rsidRPr="0070700E">
        <w:rPr>
          <w:rFonts w:ascii="Arial" w:hAnsi="Arial" w:cs="Arial"/>
          <w:sz w:val="22"/>
          <w:lang w:val="sr-Cyrl-RS"/>
        </w:rPr>
        <w:t xml:space="preserve">) због додељивања приоритета у </w:t>
      </w:r>
      <w:proofErr w:type="spellStart"/>
      <w:r w:rsidRPr="0070700E">
        <w:rPr>
          <w:rFonts w:ascii="Arial" w:hAnsi="Arial" w:cs="Arial"/>
          <w:sz w:val="22"/>
          <w:lang w:val="sr-Cyrl-RS"/>
        </w:rPr>
        <w:t>мрези</w:t>
      </w:r>
      <w:proofErr w:type="spellEnd"/>
      <w:r w:rsidRPr="0070700E">
        <w:rPr>
          <w:rFonts w:ascii="Arial" w:hAnsi="Arial" w:cs="Arial"/>
          <w:sz w:val="22"/>
          <w:lang w:val="sr-Cyrl-RS"/>
        </w:rPr>
        <w:t xml:space="preserve"> појединим сервисима и подизања </w:t>
      </w:r>
      <w:proofErr w:type="spellStart"/>
      <w:r w:rsidRPr="0070700E">
        <w:rPr>
          <w:rFonts w:ascii="Arial" w:hAnsi="Arial" w:cs="Arial"/>
          <w:sz w:val="22"/>
          <w:lang w:val="sr-Cyrl-RS"/>
        </w:rPr>
        <w:t>QоС</w:t>
      </w:r>
      <w:proofErr w:type="spellEnd"/>
      <w:r w:rsidRPr="0070700E">
        <w:rPr>
          <w:rFonts w:ascii="Arial" w:hAnsi="Arial" w:cs="Arial"/>
          <w:sz w:val="22"/>
          <w:lang w:val="sr-Cyrl-RS"/>
        </w:rPr>
        <w:t xml:space="preserve"> (телефонски сервис има први приоритет због важности и осетљивости на кашњење пакета, губитак пакета, </w:t>
      </w:r>
      <w:proofErr w:type="spellStart"/>
      <w:r w:rsidRPr="0070700E">
        <w:rPr>
          <w:rFonts w:ascii="Arial" w:hAnsi="Arial" w:cs="Arial"/>
          <w:sz w:val="22"/>
          <w:lang w:val="sr-Cyrl-RS"/>
        </w:rPr>
        <w:t>џитер</w:t>
      </w:r>
      <w:proofErr w:type="spellEnd"/>
      <w:r w:rsidRPr="0070700E">
        <w:rPr>
          <w:rFonts w:ascii="Arial" w:hAnsi="Arial" w:cs="Arial"/>
          <w:sz w:val="22"/>
          <w:lang w:val="sr-Cyrl-RS"/>
        </w:rPr>
        <w:t xml:space="preserve">...) Повезивање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рутера</w:t>
      </w:r>
      <w:proofErr w:type="spellEnd"/>
      <w:r w:rsidRPr="0070700E">
        <w:rPr>
          <w:rFonts w:ascii="Arial" w:hAnsi="Arial" w:cs="Arial"/>
          <w:sz w:val="22"/>
          <w:lang w:val="sr-Cyrl-RS"/>
        </w:rPr>
        <w:t xml:space="preserve"> је изведено у </w:t>
      </w:r>
      <w:proofErr w:type="spellStart"/>
      <w:r w:rsidRPr="0070700E">
        <w:rPr>
          <w:rFonts w:ascii="Arial" w:hAnsi="Arial" w:cs="Arial"/>
          <w:sz w:val="22"/>
          <w:lang w:val="sr-Cyrl-RS"/>
        </w:rPr>
        <w:t>full</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mesh</w:t>
      </w:r>
      <w:proofErr w:type="spellEnd"/>
      <w:r w:rsidRPr="0070700E">
        <w:rPr>
          <w:rFonts w:ascii="Arial" w:hAnsi="Arial" w:cs="Arial"/>
          <w:sz w:val="22"/>
          <w:lang w:val="sr-Cyrl-RS"/>
        </w:rPr>
        <w:t xml:space="preserve"> структури (сваки са сваким) преко SDH уређаја на тим локацијама.</w:t>
      </w:r>
    </w:p>
    <w:p w:rsidR="00300ACF" w:rsidRPr="0070700E" w:rsidRDefault="00300ACF" w:rsidP="001C29BC">
      <w:pPr>
        <w:jc w:val="both"/>
        <w:rPr>
          <w:rFonts w:ascii="Arial" w:hAnsi="Arial" w:cs="Arial"/>
          <w:sz w:val="22"/>
          <w:lang w:val="sr-Cyrl-RS"/>
        </w:rPr>
      </w:pPr>
    </w:p>
    <w:p w:rsidR="00300ACF" w:rsidRPr="0070700E" w:rsidRDefault="00300ACF" w:rsidP="001C29BC">
      <w:pPr>
        <w:spacing w:before="120" w:after="120"/>
        <w:jc w:val="both"/>
        <w:rPr>
          <w:rFonts w:ascii="Arial" w:hAnsi="Arial" w:cs="Arial"/>
          <w:sz w:val="22"/>
          <w:lang w:val="sr-Cyrl-RS"/>
        </w:rPr>
      </w:pPr>
      <w:r w:rsidRPr="0070700E">
        <w:rPr>
          <w:rFonts w:ascii="Arial" w:hAnsi="Arial" w:cs="Arial"/>
          <w:sz w:val="22"/>
          <w:lang w:val="sr-Cyrl-RS"/>
        </w:rPr>
        <w:t>ИП телефонска мрежа електропривреде обухвата 28 локације на којима је урађено следеће:</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на 16 локација су замењене постојеће телефонске централе са чисто пакетским централама (</w:t>
      </w:r>
      <w:proofErr w:type="spellStart"/>
      <w:r w:rsidRPr="0070700E">
        <w:rPr>
          <w:rFonts w:ascii="Arial" w:hAnsi="Arial" w:cs="Arial"/>
          <w:sz w:val="22"/>
          <w:lang w:val="sr-Cyrl-RS"/>
        </w:rPr>
        <w:t>Cisco</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Voice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Gateway</w:t>
      </w:r>
      <w:proofErr w:type="spellEnd"/>
      <w:r w:rsidRPr="0070700E">
        <w:rPr>
          <w:rFonts w:ascii="Arial" w:hAnsi="Arial" w:cs="Arial"/>
          <w:sz w:val="22"/>
          <w:lang w:val="sr-Cyrl-RS"/>
        </w:rPr>
        <w:t xml:space="preserve"> 3845);</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на 6 локација су инсталиране ИП/ТДМ централе (</w:t>
      </w:r>
      <w:proofErr w:type="spellStart"/>
      <w:r w:rsidRPr="0070700E">
        <w:rPr>
          <w:rFonts w:ascii="Arial" w:hAnsi="Arial" w:cs="Arial"/>
          <w:sz w:val="22"/>
          <w:lang w:val="sr-Cyrl-RS"/>
        </w:rPr>
        <w:t>Avaya</w:t>
      </w:r>
      <w:proofErr w:type="spellEnd"/>
      <w:r w:rsidRPr="0070700E">
        <w:rPr>
          <w:rFonts w:ascii="Arial" w:hAnsi="Arial" w:cs="Arial"/>
          <w:sz w:val="22"/>
          <w:lang w:val="sr-Cyrl-RS"/>
        </w:rPr>
        <w:t xml:space="preserve"> 8700 - са локалним управљачким органом С8730, који је део мега кластера </w:t>
      </w:r>
      <w:proofErr w:type="spellStart"/>
      <w:r w:rsidRPr="0070700E">
        <w:rPr>
          <w:rFonts w:ascii="Arial" w:hAnsi="Arial" w:cs="Arial"/>
          <w:sz w:val="22"/>
          <w:lang w:val="sr-Cyrl-RS"/>
        </w:rPr>
        <w:t>Cisco</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Softswitch</w:t>
      </w:r>
      <w:proofErr w:type="spellEnd"/>
      <w:r w:rsidRPr="0070700E">
        <w:rPr>
          <w:rFonts w:ascii="Arial" w:hAnsi="Arial" w:cs="Arial"/>
          <w:sz w:val="22"/>
          <w:lang w:val="sr-Cyrl-RS"/>
        </w:rPr>
        <w:t>-а);</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 xml:space="preserve">на 6 локација где постоје телефонске централе других произвођача, а које су релативно скоро инсталиране монтирани су Access </w:t>
      </w:r>
      <w:proofErr w:type="spellStart"/>
      <w:r w:rsidRPr="0070700E">
        <w:rPr>
          <w:rFonts w:ascii="Arial" w:hAnsi="Arial" w:cs="Arial"/>
          <w:sz w:val="22"/>
          <w:lang w:val="sr-Cyrl-RS"/>
        </w:rPr>
        <w:t>рутери</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Cisco</w:t>
      </w:r>
      <w:proofErr w:type="spellEnd"/>
      <w:r w:rsidRPr="0070700E">
        <w:rPr>
          <w:rFonts w:ascii="Arial" w:hAnsi="Arial" w:cs="Arial"/>
          <w:sz w:val="22"/>
          <w:lang w:val="sr-Cyrl-RS"/>
        </w:rPr>
        <w:t xml:space="preserve"> 3845) преко којих су оне </w:t>
      </w:r>
      <w:proofErr w:type="spellStart"/>
      <w:r w:rsidRPr="0070700E">
        <w:rPr>
          <w:rFonts w:ascii="Arial" w:hAnsi="Arial" w:cs="Arial"/>
          <w:sz w:val="22"/>
          <w:lang w:val="sr-Cyrl-RS"/>
        </w:rPr>
        <w:t>дирекно</w:t>
      </w:r>
      <w:proofErr w:type="spellEnd"/>
      <w:r w:rsidRPr="0070700E">
        <w:rPr>
          <w:rFonts w:ascii="Arial" w:hAnsi="Arial" w:cs="Arial"/>
          <w:sz w:val="22"/>
          <w:lang w:val="sr-Cyrl-RS"/>
        </w:rPr>
        <w:t xml:space="preserve"> укључене у ИП мрежу;</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 xml:space="preserve">све остале постојеће телефонске централе су укључене у ИП телефонску мрежу било преко интерфејса E1 </w:t>
      </w:r>
      <w:proofErr w:type="spellStart"/>
      <w:r w:rsidRPr="0070700E">
        <w:rPr>
          <w:rFonts w:ascii="Arial" w:hAnsi="Arial" w:cs="Arial"/>
          <w:sz w:val="22"/>
          <w:lang w:val="sr-Cyrl-RS"/>
        </w:rPr>
        <w:t>Qsig</w:t>
      </w:r>
      <w:proofErr w:type="spellEnd"/>
      <w:r w:rsidRPr="0070700E">
        <w:rPr>
          <w:rFonts w:ascii="Arial" w:hAnsi="Arial" w:cs="Arial"/>
          <w:sz w:val="22"/>
          <w:lang w:val="sr-Cyrl-RS"/>
        </w:rPr>
        <w:t xml:space="preserve"> или преко </w:t>
      </w:r>
      <w:proofErr w:type="spellStart"/>
      <w:r w:rsidRPr="0070700E">
        <w:rPr>
          <w:rFonts w:ascii="Arial" w:hAnsi="Arial" w:cs="Arial"/>
          <w:sz w:val="22"/>
          <w:lang w:val="sr-Cyrl-RS"/>
        </w:rPr>
        <w:t>четворожичних</w:t>
      </w:r>
      <w:proofErr w:type="spellEnd"/>
      <w:r w:rsidRPr="0070700E">
        <w:rPr>
          <w:rFonts w:ascii="Arial" w:hAnsi="Arial" w:cs="Arial"/>
          <w:sz w:val="22"/>
          <w:lang w:val="sr-Cyrl-RS"/>
        </w:rPr>
        <w:t xml:space="preserve"> преносника са Е&amp;М сигнализацијом (слика 2);</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мрежна сигнализација у ИП телефонској мрежи електропривреде је по SIP протоколу ;</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реализован је централизован систем за надзор и управљање свих елемената мреже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voice</w:t>
      </w:r>
      <w:proofErr w:type="spellEnd"/>
      <w:r w:rsidRPr="0070700E">
        <w:rPr>
          <w:rFonts w:ascii="Arial" w:hAnsi="Arial" w:cs="Arial"/>
          <w:sz w:val="22"/>
          <w:lang w:val="sr-Cyrl-RS"/>
        </w:rPr>
        <w:t xml:space="preserve"> и Access </w:t>
      </w:r>
      <w:proofErr w:type="spellStart"/>
      <w:r w:rsidRPr="0070700E">
        <w:rPr>
          <w:rFonts w:ascii="Arial" w:hAnsi="Arial" w:cs="Arial"/>
          <w:sz w:val="22"/>
          <w:lang w:val="sr-Cyrl-RS"/>
        </w:rPr>
        <w:t>рутера</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switchev</w:t>
      </w:r>
      <w:proofErr w:type="spellEnd"/>
      <w:r w:rsidRPr="0070700E">
        <w:rPr>
          <w:rFonts w:ascii="Arial" w:hAnsi="Arial" w:cs="Arial"/>
          <w:sz w:val="22"/>
          <w:lang w:val="sr-Cyrl-RS"/>
        </w:rPr>
        <w:t>-а, сервера и ИП телефона) у конфигурацији радни и резервни на две одвојене локације;</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управљање ИП телефонским саобраћајем је централизовано са два управљачка органа (</w:t>
      </w:r>
      <w:proofErr w:type="spellStart"/>
      <w:r w:rsidRPr="0070700E">
        <w:rPr>
          <w:rFonts w:ascii="Arial" w:hAnsi="Arial" w:cs="Arial"/>
          <w:sz w:val="22"/>
          <w:lang w:val="sr-Cyrl-RS"/>
        </w:rPr>
        <w:t>Softswitch</w:t>
      </w:r>
      <w:proofErr w:type="spellEnd"/>
      <w:r w:rsidRPr="0070700E">
        <w:rPr>
          <w:rFonts w:ascii="Arial" w:hAnsi="Arial" w:cs="Arial"/>
          <w:sz w:val="22"/>
          <w:lang w:val="sr-Cyrl-RS"/>
        </w:rPr>
        <w:t xml:space="preserve">-а) на две одвојене локације (НДЦ и ТС Обреновац А) у </w:t>
      </w:r>
      <w:proofErr w:type="spellStart"/>
      <w:r w:rsidRPr="0070700E">
        <w:rPr>
          <w:rFonts w:ascii="Arial" w:hAnsi="Arial" w:cs="Arial"/>
          <w:sz w:val="22"/>
          <w:lang w:val="sr-Cyrl-RS"/>
        </w:rPr>
        <w:t>кластер</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архиктетури</w:t>
      </w:r>
      <w:proofErr w:type="spellEnd"/>
      <w:r w:rsidRPr="0070700E">
        <w:rPr>
          <w:rFonts w:ascii="Arial" w:hAnsi="Arial" w:cs="Arial"/>
          <w:sz w:val="22"/>
          <w:lang w:val="sr-Cyrl-RS"/>
        </w:rPr>
        <w:t>, тако да у случају квара на једном, обраду целог сигналног саобраћаја преузима други у времену краћем од 6 секунди;</w:t>
      </w:r>
    </w:p>
    <w:p w:rsidR="00300ACF" w:rsidRPr="0070700E" w:rsidRDefault="00300ACF" w:rsidP="00DB4F57">
      <w:pPr>
        <w:numPr>
          <w:ilvl w:val="0"/>
          <w:numId w:val="26"/>
        </w:numPr>
        <w:suppressAutoHyphens w:val="0"/>
        <w:spacing w:after="60"/>
        <w:ind w:left="357" w:hanging="357"/>
        <w:jc w:val="both"/>
        <w:rPr>
          <w:rFonts w:ascii="Arial" w:hAnsi="Arial" w:cs="Arial"/>
          <w:sz w:val="22"/>
          <w:lang w:val="sr-Cyrl-RS"/>
        </w:rPr>
      </w:pPr>
      <w:r w:rsidRPr="0070700E">
        <w:rPr>
          <w:rFonts w:ascii="Arial" w:hAnsi="Arial" w:cs="Arial"/>
          <w:sz w:val="22"/>
          <w:lang w:val="sr-Cyrl-RS"/>
        </w:rPr>
        <w:t xml:space="preserve">Број сервера који сачињавају оба </w:t>
      </w:r>
      <w:proofErr w:type="spellStart"/>
      <w:r w:rsidRPr="0070700E">
        <w:rPr>
          <w:rFonts w:ascii="Arial" w:hAnsi="Arial" w:cs="Arial"/>
          <w:sz w:val="22"/>
          <w:lang w:val="sr-Cyrl-RS"/>
        </w:rPr>
        <w:t>Softswitchа</w:t>
      </w:r>
      <w:proofErr w:type="spellEnd"/>
      <w:r w:rsidRPr="0070700E">
        <w:rPr>
          <w:rFonts w:ascii="Arial" w:hAnsi="Arial" w:cs="Arial"/>
          <w:sz w:val="22"/>
          <w:lang w:val="sr-Cyrl-RS"/>
        </w:rPr>
        <w:t xml:space="preserve"> у Меgа </w:t>
      </w:r>
      <w:proofErr w:type="spellStart"/>
      <w:r w:rsidRPr="0070700E">
        <w:rPr>
          <w:rFonts w:ascii="Arial" w:hAnsi="Arial" w:cs="Arial"/>
          <w:sz w:val="22"/>
          <w:lang w:val="sr-Cyrl-RS"/>
        </w:rPr>
        <w:t>Cluster</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Архиктетури</w:t>
      </w:r>
      <w:proofErr w:type="spellEnd"/>
      <w:r w:rsidRPr="0070700E">
        <w:rPr>
          <w:rFonts w:ascii="Arial" w:hAnsi="Arial" w:cs="Arial"/>
          <w:sz w:val="22"/>
          <w:lang w:val="sr-Cyrl-RS"/>
        </w:rPr>
        <w:t xml:space="preserve"> је 17 (MCS7835 и 7845) и то </w:t>
      </w:r>
      <w:proofErr w:type="spellStart"/>
      <w:r w:rsidRPr="0070700E">
        <w:rPr>
          <w:rFonts w:ascii="Arial" w:hAnsi="Arial" w:cs="Arial"/>
          <w:sz w:val="22"/>
          <w:lang w:val="sr-Cyrl-RS"/>
        </w:rPr>
        <w:t>publisher</w:t>
      </w:r>
      <w:proofErr w:type="spellEnd"/>
      <w:r w:rsidRPr="0070700E">
        <w:rPr>
          <w:rFonts w:ascii="Arial" w:hAnsi="Arial" w:cs="Arial"/>
          <w:sz w:val="22"/>
          <w:lang w:val="sr-Cyrl-RS"/>
        </w:rPr>
        <w:t xml:space="preserve">, 2 TFTP сервера и 14 </w:t>
      </w:r>
      <w:proofErr w:type="spellStart"/>
      <w:r w:rsidRPr="0070700E">
        <w:rPr>
          <w:rFonts w:ascii="Arial" w:hAnsi="Arial" w:cs="Arial"/>
          <w:sz w:val="22"/>
          <w:lang w:val="sr-Cyrl-RS"/>
        </w:rPr>
        <w:t>Primary</w:t>
      </w:r>
      <w:proofErr w:type="spellEnd"/>
      <w:r w:rsidRPr="0070700E">
        <w:rPr>
          <w:rFonts w:ascii="Arial" w:hAnsi="Arial" w:cs="Arial"/>
          <w:sz w:val="22"/>
          <w:lang w:val="sr-Cyrl-RS"/>
        </w:rPr>
        <w:t xml:space="preserve"> сервера.</w:t>
      </w:r>
    </w:p>
    <w:p w:rsidR="00300ACF" w:rsidRPr="0070700E" w:rsidRDefault="00300ACF" w:rsidP="001C29BC">
      <w:pPr>
        <w:spacing w:after="60"/>
        <w:jc w:val="both"/>
        <w:rPr>
          <w:rFonts w:ascii="Arial" w:hAnsi="Arial" w:cs="Arial"/>
          <w:sz w:val="22"/>
          <w:lang w:val="sr-Cyrl-RS"/>
        </w:rPr>
      </w:pPr>
    </w:p>
    <w:p w:rsidR="00300ACF" w:rsidRPr="0070700E" w:rsidRDefault="00300ACF" w:rsidP="001C29BC">
      <w:pPr>
        <w:spacing w:after="60"/>
        <w:jc w:val="both"/>
        <w:rPr>
          <w:rFonts w:ascii="Arial" w:hAnsi="Arial" w:cs="Arial"/>
          <w:sz w:val="22"/>
          <w:lang w:val="sr-Cyrl-RS"/>
        </w:rPr>
      </w:pPr>
      <w:r w:rsidRPr="0070700E">
        <w:rPr>
          <w:rFonts w:ascii="Arial" w:hAnsi="Arial" w:cs="Arial"/>
          <w:sz w:val="22"/>
          <w:lang w:val="sr-Cyrl-RS"/>
        </w:rPr>
        <w:t xml:space="preserve">Физичка структура ИП телефонске мреже дата је на слици 1. </w:t>
      </w:r>
    </w:p>
    <w:p w:rsidR="00300ACF" w:rsidRPr="0070700E" w:rsidRDefault="00300ACF" w:rsidP="001C29BC">
      <w:pPr>
        <w:rPr>
          <w:rFonts w:ascii="Arial" w:hAnsi="Arial" w:cs="Arial"/>
          <w:b/>
          <w:lang w:val="sr-Cyrl-RS"/>
        </w:rPr>
      </w:pPr>
    </w:p>
    <w:p w:rsidR="00300ACF" w:rsidRPr="0070700E" w:rsidRDefault="00300ACF" w:rsidP="001C29BC">
      <w:pPr>
        <w:ind w:left="360"/>
        <w:rPr>
          <w:rFonts w:ascii="Arial" w:hAnsi="Arial" w:cs="Arial"/>
          <w:b/>
          <w:lang w:val="sr-Cyrl-RS"/>
        </w:rPr>
      </w:pPr>
      <w:r w:rsidRPr="0070700E">
        <w:rPr>
          <w:rFonts w:ascii="Arial" w:hAnsi="Arial" w:cs="Arial"/>
          <w:b/>
          <w:lang w:val="sr-Cyrl-RS"/>
        </w:rPr>
        <w:br w:type="page"/>
      </w:r>
    </w:p>
    <w:p w:rsidR="00300ACF" w:rsidRPr="0070700E" w:rsidRDefault="00300ACF" w:rsidP="001C29BC">
      <w:pPr>
        <w:rPr>
          <w:rFonts w:ascii="Arial" w:hAnsi="Arial" w:cs="Arial"/>
          <w:b/>
          <w:lang w:val="sr-Cyrl-RS"/>
        </w:rPr>
      </w:pPr>
      <w:r w:rsidRPr="0070700E">
        <w:rPr>
          <w:rFonts w:ascii="Arial" w:hAnsi="Arial" w:cs="Arial"/>
          <w:b/>
          <w:lang w:val="sr-Cyrl-RS"/>
        </w:rPr>
        <w:lastRenderedPageBreak/>
        <w:t>2.</w:t>
      </w:r>
      <w:r w:rsidRPr="0070700E">
        <w:rPr>
          <w:rFonts w:ascii="Arial" w:hAnsi="Arial" w:cs="Arial"/>
          <w:b/>
          <w:lang w:val="sr-Cyrl-RS"/>
        </w:rPr>
        <w:tab/>
        <w:t xml:space="preserve">Списак објеката </w:t>
      </w:r>
    </w:p>
    <w:p w:rsidR="00300ACF" w:rsidRPr="0070700E" w:rsidRDefault="00300ACF" w:rsidP="001C29BC">
      <w:pPr>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Објекти и опрема која је инсталирана у њима, обухваћени конкурсном документацијом „Одржавање ИП телефонске мреже ЕПС-а“ дати су у следећим табелама : </w:t>
      </w: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r w:rsidRPr="0070700E">
        <w:rPr>
          <w:rFonts w:ascii="Arial" w:hAnsi="Arial" w:cs="Arial"/>
          <w:sz w:val="22"/>
          <w:lang w:val="sr-Cyrl-RS"/>
        </w:rPr>
        <w:t xml:space="preserve">Табела 1: Локације са инсталираним Soft </w:t>
      </w:r>
      <w:proofErr w:type="spellStart"/>
      <w:r w:rsidRPr="0070700E">
        <w:rPr>
          <w:rFonts w:ascii="Arial" w:hAnsi="Arial" w:cs="Arial"/>
          <w:sz w:val="22"/>
          <w:lang w:val="sr-Cyrl-RS"/>
        </w:rPr>
        <w:t>switch</w:t>
      </w:r>
      <w:proofErr w:type="spellEnd"/>
      <w:r w:rsidRPr="0070700E">
        <w:rPr>
          <w:rFonts w:ascii="Arial" w:hAnsi="Arial" w:cs="Arial"/>
          <w:sz w:val="22"/>
          <w:lang w:val="sr-Cyrl-RS"/>
        </w:rPr>
        <w:t xml:space="preserve">-om, </w:t>
      </w:r>
      <w:proofErr w:type="spellStart"/>
      <w:r w:rsidRPr="0070700E">
        <w:rPr>
          <w:rFonts w:ascii="Arial" w:hAnsi="Arial" w:cs="Arial"/>
          <w:sz w:val="22"/>
          <w:lang w:val="sr-Cyrl-RS"/>
        </w:rPr>
        <w:t>Core</w:t>
      </w:r>
      <w:proofErr w:type="spellEnd"/>
      <w:r w:rsidRPr="0070700E">
        <w:rPr>
          <w:rFonts w:ascii="Arial" w:hAnsi="Arial" w:cs="Arial"/>
          <w:sz w:val="22"/>
          <w:lang w:val="sr-Cyrl-RS"/>
        </w:rPr>
        <w:t xml:space="preserve"> i Access </w:t>
      </w:r>
      <w:proofErr w:type="spellStart"/>
      <w:r w:rsidRPr="0070700E">
        <w:rPr>
          <w:rFonts w:ascii="Arial" w:hAnsi="Arial" w:cs="Arial"/>
          <w:sz w:val="22"/>
          <w:lang w:val="sr-Cyrl-RS"/>
        </w:rPr>
        <w:t>рутерима</w:t>
      </w:r>
      <w:proofErr w:type="spellEnd"/>
      <w:r w:rsidRPr="0070700E">
        <w:rPr>
          <w:rFonts w:ascii="Arial" w:hAnsi="Arial" w:cs="Arial"/>
          <w:sz w:val="22"/>
          <w:lang w:val="sr-Cyrl-RS"/>
        </w:rPr>
        <w:t xml:space="preserve"> </w:t>
      </w:r>
    </w:p>
    <w:p w:rsidR="00300ACF" w:rsidRPr="0070700E" w:rsidRDefault="00300ACF" w:rsidP="001C29BC">
      <w:pPr>
        <w:rPr>
          <w:rFonts w:ascii="Arial" w:hAnsi="Arial" w:cs="Arial"/>
          <w:sz w:val="22"/>
          <w:lang w:val="sr-Cyrl-RS"/>
        </w:rPr>
      </w:pPr>
      <w:r w:rsidRPr="0070700E">
        <w:rPr>
          <w:rFonts w:ascii="Arial" w:hAnsi="Arial" w:cs="Arial"/>
          <w:sz w:val="22"/>
          <w:lang w:val="sr-Cyrl-RS"/>
        </w:rPr>
        <w:t xml:space="preserve">Табела 2: Локације са инсталираним </w:t>
      </w:r>
      <w:proofErr w:type="spellStart"/>
      <w:r w:rsidRPr="0070700E">
        <w:rPr>
          <w:rFonts w:ascii="Arial" w:hAnsi="Arial" w:cs="Arial"/>
          <w:sz w:val="22"/>
          <w:lang w:val="sr-Cyrl-RS"/>
        </w:rPr>
        <w:t>Voice</w:t>
      </w:r>
      <w:proofErr w:type="spellEnd"/>
      <w:r w:rsidRPr="0070700E">
        <w:rPr>
          <w:rFonts w:ascii="Arial" w:hAnsi="Arial" w:cs="Arial"/>
          <w:sz w:val="22"/>
          <w:lang w:val="sr-Cyrl-RS"/>
        </w:rPr>
        <w:t xml:space="preserve"> </w:t>
      </w:r>
      <w:proofErr w:type="spellStart"/>
      <w:r w:rsidRPr="0070700E">
        <w:rPr>
          <w:rFonts w:ascii="Arial" w:hAnsi="Arial" w:cs="Arial"/>
          <w:sz w:val="22"/>
          <w:lang w:val="sr-Cyrl-RS"/>
        </w:rPr>
        <w:t>Рутерима</w:t>
      </w:r>
      <w:proofErr w:type="spellEnd"/>
    </w:p>
    <w:p w:rsidR="00300ACF" w:rsidRPr="0070700E" w:rsidRDefault="00300ACF" w:rsidP="001C29BC">
      <w:pPr>
        <w:rPr>
          <w:rFonts w:ascii="Arial" w:hAnsi="Arial" w:cs="Arial"/>
          <w:sz w:val="22"/>
          <w:lang w:val="sr-Cyrl-RS"/>
        </w:rPr>
      </w:pPr>
      <w:r w:rsidRPr="0070700E">
        <w:rPr>
          <w:rFonts w:ascii="Arial" w:hAnsi="Arial" w:cs="Arial"/>
          <w:sz w:val="22"/>
          <w:lang w:val="sr-Cyrl-RS"/>
        </w:rPr>
        <w:t>Табела 3: Локације са инсталираним IP-PBX централа.</w:t>
      </w:r>
    </w:p>
    <w:p w:rsidR="00300ACF" w:rsidRPr="0070700E" w:rsidRDefault="00300ACF" w:rsidP="001C29BC">
      <w:pPr>
        <w:rPr>
          <w:rFonts w:ascii="Arial" w:hAnsi="Arial" w:cs="Arial"/>
          <w:sz w:val="22"/>
          <w:lang w:val="sr-Cyrl-RS"/>
        </w:rPr>
      </w:pPr>
      <w:r w:rsidRPr="0070700E">
        <w:rPr>
          <w:rFonts w:ascii="Arial" w:hAnsi="Arial" w:cs="Arial"/>
          <w:sz w:val="22"/>
          <w:lang w:val="sr-Cyrl-RS"/>
        </w:rPr>
        <w:t xml:space="preserve">Табела 4: Локације укључене у WAN мрежу ЕПС-а </w:t>
      </w: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b/>
          <w:szCs w:val="24"/>
          <w:lang w:val="sr-Cyrl-RS"/>
        </w:rPr>
      </w:pPr>
      <w:r w:rsidRPr="0070700E">
        <w:rPr>
          <w:rFonts w:ascii="Arial" w:hAnsi="Arial" w:cs="Arial"/>
          <w:b/>
          <w:szCs w:val="24"/>
          <w:lang w:val="sr-Cyrl-RS"/>
        </w:rPr>
        <w:t xml:space="preserve">3. </w:t>
      </w:r>
      <w:r w:rsidRPr="0070700E">
        <w:rPr>
          <w:rFonts w:ascii="Arial" w:hAnsi="Arial" w:cs="Arial"/>
          <w:b/>
          <w:szCs w:val="24"/>
          <w:lang w:val="sr-Cyrl-RS"/>
        </w:rPr>
        <w:tab/>
        <w:t xml:space="preserve">Физичка структура ИП телефонске мреже </w:t>
      </w:r>
    </w:p>
    <w:p w:rsidR="00300ACF" w:rsidRPr="0070700E" w:rsidRDefault="00300ACF" w:rsidP="001C29BC">
      <w:pPr>
        <w:ind w:firstLine="708"/>
        <w:rPr>
          <w:rFonts w:ascii="Arial" w:hAnsi="Arial" w:cs="Arial"/>
          <w:sz w:val="22"/>
          <w:lang w:val="sr-Cyrl-RS"/>
        </w:rPr>
      </w:pPr>
    </w:p>
    <w:p w:rsidR="00300ACF" w:rsidRPr="0070700E" w:rsidRDefault="00300ACF" w:rsidP="001C29BC">
      <w:pPr>
        <w:jc w:val="both"/>
        <w:rPr>
          <w:rFonts w:ascii="Arial" w:hAnsi="Arial" w:cs="Arial"/>
          <w:sz w:val="22"/>
          <w:lang w:val="sr-Cyrl-RS"/>
        </w:rPr>
      </w:pPr>
      <w:r w:rsidRPr="0070700E">
        <w:rPr>
          <w:rFonts w:ascii="Arial" w:hAnsi="Arial" w:cs="Arial"/>
          <w:sz w:val="22"/>
          <w:lang w:val="sr-Cyrl-RS"/>
        </w:rPr>
        <w:t xml:space="preserve">На слици 1. дата је физичка структура ИП </w:t>
      </w:r>
      <w:proofErr w:type="spellStart"/>
      <w:r w:rsidRPr="0070700E">
        <w:rPr>
          <w:rFonts w:ascii="Arial" w:hAnsi="Arial" w:cs="Arial"/>
          <w:sz w:val="22"/>
          <w:lang w:val="sr-Cyrl-RS"/>
        </w:rPr>
        <w:t>телефоске</w:t>
      </w:r>
      <w:proofErr w:type="spellEnd"/>
      <w:r w:rsidRPr="0070700E">
        <w:rPr>
          <w:rFonts w:ascii="Arial" w:hAnsi="Arial" w:cs="Arial"/>
          <w:sz w:val="22"/>
          <w:lang w:val="sr-Cyrl-RS"/>
        </w:rPr>
        <w:t xml:space="preserve"> мреже чије је одржавање предмет ове конкурсне документације, а на слици 2. физичка структура целе телефонске мреже електропривреде.</w:t>
      </w: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r w:rsidRPr="0070700E">
        <w:rPr>
          <w:rFonts w:ascii="Arial" w:hAnsi="Arial" w:cs="Arial"/>
          <w:sz w:val="22"/>
          <w:lang w:val="sr-Cyrl-RS"/>
        </w:rPr>
        <w:br w:type="page"/>
      </w:r>
    </w:p>
    <w:p w:rsidR="00300ACF" w:rsidRPr="0070700E" w:rsidRDefault="00300ACF" w:rsidP="001C29BC">
      <w:pPr>
        <w:rPr>
          <w:rFonts w:ascii="Arial" w:hAnsi="Arial" w:cs="Arial"/>
          <w:b/>
          <w:sz w:val="22"/>
          <w:lang w:val="sr-Cyrl-RS"/>
        </w:rPr>
      </w:pPr>
      <w:r w:rsidRPr="0070700E">
        <w:rPr>
          <w:rFonts w:ascii="Arial" w:hAnsi="Arial" w:cs="Arial"/>
          <w:b/>
          <w:sz w:val="22"/>
          <w:lang w:val="sr-Cyrl-RS"/>
        </w:rPr>
        <w:lastRenderedPageBreak/>
        <w:t xml:space="preserve">Табела 1: Локације са инсталираним Soft </w:t>
      </w:r>
      <w:proofErr w:type="spellStart"/>
      <w:r w:rsidRPr="0070700E">
        <w:rPr>
          <w:rFonts w:ascii="Arial" w:hAnsi="Arial" w:cs="Arial"/>
          <w:b/>
          <w:sz w:val="22"/>
          <w:lang w:val="sr-Cyrl-RS"/>
        </w:rPr>
        <w:t>switch</w:t>
      </w:r>
      <w:proofErr w:type="spellEnd"/>
      <w:r w:rsidRPr="0070700E">
        <w:rPr>
          <w:rFonts w:ascii="Arial" w:hAnsi="Arial" w:cs="Arial"/>
          <w:b/>
          <w:sz w:val="22"/>
          <w:lang w:val="sr-Cyrl-RS"/>
        </w:rPr>
        <w:t xml:space="preserve">-om, </w:t>
      </w:r>
      <w:proofErr w:type="spellStart"/>
      <w:r w:rsidRPr="0070700E">
        <w:rPr>
          <w:rFonts w:ascii="Arial" w:hAnsi="Arial" w:cs="Arial"/>
          <w:b/>
          <w:sz w:val="22"/>
          <w:lang w:val="sr-Cyrl-RS"/>
        </w:rPr>
        <w:t>Core</w:t>
      </w:r>
      <w:proofErr w:type="spellEnd"/>
      <w:r w:rsidRPr="0070700E">
        <w:rPr>
          <w:rFonts w:ascii="Arial" w:hAnsi="Arial" w:cs="Arial"/>
          <w:b/>
          <w:sz w:val="22"/>
          <w:lang w:val="sr-Cyrl-RS"/>
        </w:rPr>
        <w:t xml:space="preserve"> i Access </w:t>
      </w:r>
      <w:proofErr w:type="spellStart"/>
      <w:r w:rsidRPr="0070700E">
        <w:rPr>
          <w:rFonts w:ascii="Arial" w:hAnsi="Arial" w:cs="Arial"/>
          <w:b/>
          <w:sz w:val="22"/>
          <w:lang w:val="sr-Cyrl-RS"/>
        </w:rPr>
        <w:t>рутерима</w:t>
      </w:r>
      <w:proofErr w:type="spellEnd"/>
      <w:r w:rsidRPr="0070700E">
        <w:rPr>
          <w:rFonts w:ascii="Arial" w:hAnsi="Arial" w:cs="Arial"/>
          <w:b/>
          <w:sz w:val="22"/>
          <w:lang w:val="sr-Cyrl-RS"/>
        </w:rPr>
        <w:t xml:space="preserve"> </w:t>
      </w:r>
    </w:p>
    <w:tbl>
      <w:tblPr>
        <w:tblW w:w="6228" w:type="dxa"/>
        <w:jc w:val="center"/>
        <w:tblLook w:val="0000" w:firstRow="0" w:lastRow="0" w:firstColumn="0" w:lastColumn="0" w:noHBand="0" w:noVBand="0"/>
      </w:tblPr>
      <w:tblGrid>
        <w:gridCol w:w="439"/>
        <w:gridCol w:w="1885"/>
        <w:gridCol w:w="500"/>
        <w:gridCol w:w="499"/>
        <w:gridCol w:w="473"/>
        <w:gridCol w:w="473"/>
        <w:gridCol w:w="473"/>
        <w:gridCol w:w="473"/>
        <w:gridCol w:w="473"/>
        <w:gridCol w:w="540"/>
      </w:tblGrid>
      <w:tr w:rsidR="00300ACF" w:rsidRPr="0070700E" w:rsidTr="00FF2B36">
        <w:trPr>
          <w:trHeight w:val="555"/>
          <w:tblHeader/>
          <w:jc w:val="center"/>
        </w:trPr>
        <w:tc>
          <w:tcPr>
            <w:tcW w:w="2324"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Lokacija</w:t>
            </w:r>
          </w:p>
        </w:tc>
        <w:tc>
          <w:tcPr>
            <w:tcW w:w="500" w:type="dxa"/>
            <w:vMerge w:val="restart"/>
            <w:tcBorders>
              <w:top w:val="double" w:sz="6" w:space="0" w:color="auto"/>
              <w:left w:val="single" w:sz="8" w:space="0" w:color="auto"/>
              <w:bottom w:val="single" w:sz="4" w:space="0" w:color="000000"/>
              <w:right w:val="single" w:sz="8"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Soft </w:t>
            </w:r>
            <w:proofErr w:type="spellStart"/>
            <w:r w:rsidRPr="0070700E">
              <w:rPr>
                <w:rFonts w:ascii="Arial" w:hAnsi="Arial" w:cs="Arial"/>
                <w:sz w:val="20"/>
                <w:lang w:val="sr-Cyrl-RS"/>
              </w:rPr>
              <w:t>switch</w:t>
            </w:r>
            <w:proofErr w:type="spellEnd"/>
          </w:p>
        </w:tc>
        <w:tc>
          <w:tcPr>
            <w:tcW w:w="1918" w:type="dxa"/>
            <w:gridSpan w:val="4"/>
            <w:tcBorders>
              <w:top w:val="double" w:sz="6" w:space="0" w:color="auto"/>
              <w:left w:val="nil"/>
              <w:bottom w:val="single" w:sz="4" w:space="0" w:color="auto"/>
              <w:right w:val="single" w:sz="8" w:space="0" w:color="000000"/>
            </w:tcBorders>
            <w:noWrap/>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Core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router</w:t>
            </w:r>
            <w:proofErr w:type="spellEnd"/>
          </w:p>
        </w:tc>
        <w:tc>
          <w:tcPr>
            <w:tcW w:w="946" w:type="dxa"/>
            <w:gridSpan w:val="2"/>
            <w:tcBorders>
              <w:top w:val="double" w:sz="6" w:space="0" w:color="auto"/>
              <w:left w:val="nil"/>
              <w:bottom w:val="single" w:sz="4" w:space="0" w:color="auto"/>
              <w:right w:val="single" w:sz="4" w:space="0" w:color="000000"/>
            </w:tcBorders>
            <w:vAlign w:val="center"/>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access</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router</w:t>
            </w:r>
            <w:proofErr w:type="spellEnd"/>
          </w:p>
        </w:tc>
        <w:tc>
          <w:tcPr>
            <w:tcW w:w="540" w:type="dxa"/>
            <w:vMerge w:val="restart"/>
            <w:tcBorders>
              <w:top w:val="double" w:sz="6" w:space="0" w:color="auto"/>
              <w:left w:val="single" w:sz="4" w:space="0" w:color="auto"/>
              <w:bottom w:val="single" w:sz="4" w:space="0" w:color="000000"/>
              <w:right w:val="double" w:sz="6"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switching</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hub</w:t>
            </w:r>
            <w:proofErr w:type="spellEnd"/>
          </w:p>
        </w:tc>
      </w:tr>
      <w:tr w:rsidR="00300ACF" w:rsidRPr="0070700E" w:rsidTr="00FF2B36">
        <w:trPr>
          <w:trHeight w:val="255"/>
          <w:tblHeader/>
          <w:jc w:val="center"/>
        </w:trPr>
        <w:tc>
          <w:tcPr>
            <w:tcW w:w="2324"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500" w:type="dxa"/>
            <w:vMerge/>
            <w:tcBorders>
              <w:top w:val="double" w:sz="6" w:space="0" w:color="auto"/>
              <w:left w:val="single" w:sz="8"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val="restart"/>
            <w:tcBorders>
              <w:top w:val="nil"/>
              <w:left w:val="single" w:sz="8" w:space="0" w:color="auto"/>
              <w:bottom w:val="single" w:sz="4" w:space="0" w:color="auto"/>
              <w:right w:val="single" w:sz="4" w:space="0" w:color="auto"/>
            </w:tcBorders>
            <w:noWrap/>
            <w:textDirection w:val="btLr"/>
            <w:vAlign w:val="bottom"/>
          </w:tcPr>
          <w:p w:rsidR="00300ACF" w:rsidRPr="0070700E" w:rsidRDefault="00300ACF" w:rsidP="00FF2B36">
            <w:pPr>
              <w:ind w:left="113" w:right="113"/>
              <w:jc w:val="center"/>
              <w:rPr>
                <w:rFonts w:ascii="Arial" w:hAnsi="Arial" w:cs="Arial"/>
                <w:sz w:val="20"/>
                <w:lang w:val="sr-Cyrl-RS"/>
              </w:rPr>
            </w:pPr>
            <w:proofErr w:type="spellStart"/>
            <w:r w:rsidRPr="0070700E">
              <w:rPr>
                <w:rFonts w:ascii="Arial" w:hAnsi="Arial" w:cs="Arial"/>
                <w:sz w:val="20"/>
                <w:lang w:val="sr-Cyrl-RS"/>
              </w:rPr>
              <w:t>Node</w:t>
            </w:r>
            <w:proofErr w:type="spellEnd"/>
          </w:p>
        </w:tc>
        <w:tc>
          <w:tcPr>
            <w:tcW w:w="1419" w:type="dxa"/>
            <w:gridSpan w:val="3"/>
            <w:tcBorders>
              <w:top w:val="single" w:sz="4" w:space="0" w:color="auto"/>
              <w:left w:val="nil"/>
              <w:bottom w:val="single" w:sz="4" w:space="0" w:color="auto"/>
              <w:right w:val="single" w:sz="8" w:space="0" w:color="000000"/>
            </w:tcBorders>
            <w:noWrap/>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Interface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ports</w:t>
            </w:r>
            <w:proofErr w:type="spellEnd"/>
          </w:p>
        </w:tc>
        <w:tc>
          <w:tcPr>
            <w:tcW w:w="473" w:type="dxa"/>
            <w:vMerge w:val="restart"/>
            <w:tcBorders>
              <w:top w:val="nil"/>
              <w:left w:val="single" w:sz="8" w:space="0" w:color="auto"/>
              <w:bottom w:val="single" w:sz="4" w:space="0" w:color="000000"/>
              <w:right w:val="single" w:sz="4" w:space="0" w:color="auto"/>
            </w:tcBorders>
            <w:noWrap/>
            <w:textDirection w:val="btLr"/>
            <w:vAlign w:val="bottom"/>
          </w:tcPr>
          <w:p w:rsidR="00300ACF" w:rsidRPr="0070700E" w:rsidRDefault="00300ACF" w:rsidP="00FF2B36">
            <w:pPr>
              <w:ind w:left="113" w:right="113"/>
              <w:jc w:val="center"/>
              <w:rPr>
                <w:rFonts w:ascii="Arial" w:hAnsi="Arial" w:cs="Arial"/>
                <w:sz w:val="20"/>
                <w:lang w:val="sr-Cyrl-RS"/>
              </w:rPr>
            </w:pPr>
            <w:proofErr w:type="spellStart"/>
            <w:r w:rsidRPr="0070700E">
              <w:rPr>
                <w:rFonts w:ascii="Arial" w:hAnsi="Arial" w:cs="Arial"/>
                <w:sz w:val="20"/>
                <w:lang w:val="sr-Cyrl-RS"/>
              </w:rPr>
              <w:t>Node</w:t>
            </w:r>
            <w:proofErr w:type="spellEnd"/>
          </w:p>
        </w:tc>
        <w:tc>
          <w:tcPr>
            <w:tcW w:w="473" w:type="dxa"/>
            <w:vMerge w:val="restart"/>
            <w:tcBorders>
              <w:top w:val="nil"/>
              <w:left w:val="single" w:sz="4" w:space="0" w:color="auto"/>
              <w:bottom w:val="single" w:sz="4" w:space="0" w:color="000000"/>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100BaseT</w:t>
            </w:r>
          </w:p>
        </w:tc>
        <w:tc>
          <w:tcPr>
            <w:tcW w:w="540" w:type="dxa"/>
            <w:vMerge/>
            <w:tcBorders>
              <w:top w:val="double" w:sz="6" w:space="0" w:color="auto"/>
              <w:left w:val="single" w:sz="4" w:space="0" w:color="auto"/>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1750"/>
          <w:tblHeader/>
          <w:jc w:val="center"/>
        </w:trPr>
        <w:tc>
          <w:tcPr>
            <w:tcW w:w="2324"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500" w:type="dxa"/>
            <w:vMerge/>
            <w:tcBorders>
              <w:top w:val="double" w:sz="6" w:space="0" w:color="auto"/>
              <w:left w:val="single" w:sz="8"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auto"/>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STM-4 (S-4.2)</w:t>
            </w: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1000BaseSX</w:t>
            </w:r>
          </w:p>
        </w:tc>
        <w:tc>
          <w:tcPr>
            <w:tcW w:w="473" w:type="dxa"/>
            <w:tcBorders>
              <w:top w:val="nil"/>
              <w:left w:val="nil"/>
              <w:bottom w:val="single" w:sz="4" w:space="0" w:color="auto"/>
              <w:right w:val="single" w:sz="8"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100/1000BaseT</w:t>
            </w: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double" w:sz="6" w:space="0" w:color="auto"/>
              <w:left w:val="single" w:sz="4" w:space="0" w:color="auto"/>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NDC</w:t>
            </w:r>
          </w:p>
        </w:tc>
        <w:tc>
          <w:tcPr>
            <w:tcW w:w="500"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Beograd</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RDC Novi Sad</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RP Mladost</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Valjevo</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Kruševac</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7</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Kraljevo 3</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8</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Bor</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9</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HE </w:t>
            </w:r>
            <w:proofErr w:type="spellStart"/>
            <w:r w:rsidRPr="0070700E">
              <w:rPr>
                <w:rFonts w:ascii="Arial" w:hAnsi="Arial" w:cs="Arial"/>
                <w:sz w:val="20"/>
                <w:lang w:val="sr-Cyrl-RS"/>
              </w:rPr>
              <w:t>Djerdap</w:t>
            </w:r>
            <w:proofErr w:type="spellEnd"/>
            <w:r w:rsidRPr="0070700E">
              <w:rPr>
                <w:rFonts w:ascii="Arial" w:hAnsi="Arial" w:cs="Arial"/>
                <w:sz w:val="20"/>
                <w:lang w:val="sr-Cyrl-RS"/>
              </w:rPr>
              <w:t xml:space="preserve"> 1</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Bajina Bašta</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11</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TS Niš 2</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12</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TENT A</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13</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TENT B</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14</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HE Bistrica</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15</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TE Morava</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16</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TE </w:t>
            </w:r>
            <w:proofErr w:type="spellStart"/>
            <w:r w:rsidRPr="0070700E">
              <w:rPr>
                <w:rFonts w:ascii="Arial" w:hAnsi="Arial" w:cs="Arial"/>
                <w:sz w:val="20"/>
                <w:lang w:val="sr-Cyrl-RS"/>
              </w:rPr>
              <w:t>Kostolac</w:t>
            </w:r>
            <w:proofErr w:type="spellEnd"/>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17</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Obrenovac A</w:t>
            </w:r>
          </w:p>
        </w:tc>
        <w:tc>
          <w:tcPr>
            <w:tcW w:w="500" w:type="dxa"/>
            <w:vMerge w:val="restart"/>
            <w:tcBorders>
              <w:top w:val="nil"/>
              <w:left w:val="nil"/>
              <w:bottom w:val="single" w:sz="4" w:space="0" w:color="000000"/>
              <w:right w:val="single" w:sz="8"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nil"/>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18</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TE Kolubara A</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19</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HE </w:t>
            </w:r>
            <w:proofErr w:type="spellStart"/>
            <w:r w:rsidRPr="0070700E">
              <w:rPr>
                <w:rFonts w:ascii="Arial" w:hAnsi="Arial" w:cs="Arial"/>
                <w:sz w:val="20"/>
                <w:lang w:val="sr-Cyrl-RS"/>
              </w:rPr>
              <w:t>Djerdap</w:t>
            </w:r>
            <w:proofErr w:type="spellEnd"/>
            <w:r w:rsidRPr="0070700E">
              <w:rPr>
                <w:rFonts w:ascii="Arial" w:hAnsi="Arial" w:cs="Arial"/>
                <w:sz w:val="20"/>
                <w:lang w:val="sr-Cyrl-RS"/>
              </w:rPr>
              <w:t xml:space="preserve"> 2</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20</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RP </w:t>
            </w:r>
            <w:proofErr w:type="spellStart"/>
            <w:r w:rsidRPr="0070700E">
              <w:rPr>
                <w:rFonts w:ascii="Arial" w:hAnsi="Arial" w:cs="Arial"/>
                <w:sz w:val="20"/>
                <w:lang w:val="sr-Cyrl-RS"/>
              </w:rPr>
              <w:t>Drmno</w:t>
            </w:r>
            <w:proofErr w:type="spellEnd"/>
          </w:p>
        </w:tc>
        <w:tc>
          <w:tcPr>
            <w:tcW w:w="500" w:type="dxa"/>
            <w:vMerge w:val="restart"/>
            <w:tcBorders>
              <w:top w:val="nil"/>
              <w:left w:val="single" w:sz="8"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single" w:sz="8"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21</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Požega</w:t>
            </w:r>
          </w:p>
        </w:tc>
        <w:tc>
          <w:tcPr>
            <w:tcW w:w="500" w:type="dxa"/>
            <w:vMerge w:val="restart"/>
            <w:tcBorders>
              <w:top w:val="nil"/>
              <w:left w:val="single" w:sz="8"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single" w:sz="8"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64"/>
          <w:jc w:val="center"/>
        </w:trPr>
        <w:tc>
          <w:tcPr>
            <w:tcW w:w="439"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22</w:t>
            </w:r>
          </w:p>
        </w:tc>
        <w:tc>
          <w:tcPr>
            <w:tcW w:w="1885"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Kragujevac 2</w:t>
            </w:r>
          </w:p>
        </w:tc>
        <w:tc>
          <w:tcPr>
            <w:tcW w:w="500" w:type="dxa"/>
            <w:vMerge w:val="restart"/>
            <w:tcBorders>
              <w:top w:val="nil"/>
              <w:left w:val="single" w:sz="8"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vMerge w:val="restart"/>
            <w:tcBorders>
              <w:top w:val="nil"/>
              <w:left w:val="single" w:sz="8" w:space="0" w:color="auto"/>
              <w:bottom w:val="single" w:sz="4" w:space="0" w:color="000000"/>
              <w:right w:val="nil"/>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nil"/>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8"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vMerge w:val="restart"/>
            <w:tcBorders>
              <w:top w:val="nil"/>
              <w:left w:val="single" w:sz="4" w:space="0" w:color="auto"/>
              <w:bottom w:val="single" w:sz="4" w:space="0" w:color="000000"/>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0" w:type="dxa"/>
            <w:vMerge w:val="restart"/>
            <w:tcBorders>
              <w:top w:val="nil"/>
              <w:left w:val="nil"/>
              <w:bottom w:val="single" w:sz="4" w:space="0" w:color="000000"/>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jc w:val="center"/>
        </w:trPr>
        <w:tc>
          <w:tcPr>
            <w:tcW w:w="439"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5"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500" w:type="dxa"/>
            <w:vMerge/>
            <w:tcBorders>
              <w:top w:val="nil"/>
              <w:left w:val="single" w:sz="8"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99" w:type="dxa"/>
            <w:vMerge/>
            <w:tcBorders>
              <w:top w:val="nil"/>
              <w:left w:val="single" w:sz="8" w:space="0" w:color="auto"/>
              <w:bottom w:val="single" w:sz="4" w:space="0" w:color="000000"/>
              <w:right w:val="nil"/>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nil"/>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540" w:type="dxa"/>
            <w:vMerge/>
            <w:tcBorders>
              <w:top w:val="nil"/>
              <w:left w:val="nil"/>
              <w:bottom w:val="single" w:sz="4" w:space="0" w:color="000000"/>
              <w:right w:val="double" w:sz="6" w:space="0" w:color="auto"/>
            </w:tcBorders>
            <w:vAlign w:val="center"/>
          </w:tcPr>
          <w:p w:rsidR="00300ACF" w:rsidRPr="0070700E" w:rsidRDefault="00300ACF" w:rsidP="00FF2B36">
            <w:pPr>
              <w:rPr>
                <w:rFonts w:ascii="Arial" w:hAnsi="Arial" w:cs="Arial"/>
                <w:sz w:val="20"/>
                <w:lang w:val="sr-Cyrl-RS"/>
              </w:rPr>
            </w:pPr>
          </w:p>
        </w:tc>
      </w:tr>
      <w:tr w:rsidR="00300ACF" w:rsidRPr="0070700E" w:rsidTr="00FF2B36">
        <w:trPr>
          <w:trHeight w:val="276"/>
          <w:jc w:val="center"/>
        </w:trPr>
        <w:tc>
          <w:tcPr>
            <w:tcW w:w="439"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23</w:t>
            </w:r>
          </w:p>
        </w:tc>
        <w:tc>
          <w:tcPr>
            <w:tcW w:w="1885"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TS Novi Sad 3</w:t>
            </w:r>
          </w:p>
        </w:tc>
        <w:tc>
          <w:tcPr>
            <w:tcW w:w="500"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99" w:type="dxa"/>
            <w:tcBorders>
              <w:top w:val="nil"/>
              <w:left w:val="single" w:sz="8"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8"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2</w:t>
            </w:r>
          </w:p>
        </w:tc>
        <w:tc>
          <w:tcPr>
            <w:tcW w:w="473"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6</w:t>
            </w:r>
          </w:p>
        </w:tc>
        <w:tc>
          <w:tcPr>
            <w:tcW w:w="540" w:type="dxa"/>
            <w:tcBorders>
              <w:top w:val="nil"/>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76"/>
          <w:jc w:val="center"/>
        </w:trPr>
        <w:tc>
          <w:tcPr>
            <w:tcW w:w="439" w:type="dxa"/>
            <w:tcBorders>
              <w:top w:val="single" w:sz="4" w:space="0" w:color="auto"/>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24</w:t>
            </w:r>
          </w:p>
        </w:tc>
        <w:tc>
          <w:tcPr>
            <w:tcW w:w="1885" w:type="dxa"/>
            <w:tcBorders>
              <w:top w:val="single" w:sz="4" w:space="0" w:color="auto"/>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HE Bajina Basta</w:t>
            </w:r>
          </w:p>
        </w:tc>
        <w:tc>
          <w:tcPr>
            <w:tcW w:w="500" w:type="dxa"/>
            <w:tcBorders>
              <w:top w:val="single" w:sz="4" w:space="0" w:color="auto"/>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p>
        </w:tc>
        <w:tc>
          <w:tcPr>
            <w:tcW w:w="499" w:type="dxa"/>
            <w:tcBorders>
              <w:top w:val="single" w:sz="4" w:space="0" w:color="auto"/>
              <w:left w:val="single" w:sz="8"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single" w:sz="4" w:space="0" w:color="auto"/>
              <w:right w:val="single" w:sz="8"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2</w:t>
            </w:r>
          </w:p>
        </w:tc>
        <w:tc>
          <w:tcPr>
            <w:tcW w:w="473" w:type="dxa"/>
            <w:tcBorders>
              <w:top w:val="single" w:sz="4" w:space="0" w:color="auto"/>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6</w:t>
            </w:r>
          </w:p>
        </w:tc>
        <w:tc>
          <w:tcPr>
            <w:tcW w:w="540" w:type="dxa"/>
            <w:tcBorders>
              <w:top w:val="single" w:sz="4" w:space="0" w:color="auto"/>
              <w:left w:val="single" w:sz="4" w:space="0" w:color="auto"/>
              <w:bottom w:val="single" w:sz="4"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76"/>
          <w:jc w:val="center"/>
        </w:trPr>
        <w:tc>
          <w:tcPr>
            <w:tcW w:w="439" w:type="dxa"/>
            <w:tcBorders>
              <w:top w:val="single" w:sz="4" w:space="0" w:color="auto"/>
              <w:left w:val="double" w:sz="6" w:space="0" w:color="auto"/>
              <w:bottom w:val="double" w:sz="6"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25</w:t>
            </w:r>
          </w:p>
        </w:tc>
        <w:tc>
          <w:tcPr>
            <w:tcW w:w="1885" w:type="dxa"/>
            <w:tcBorders>
              <w:top w:val="single" w:sz="4" w:space="0" w:color="auto"/>
              <w:left w:val="nil"/>
              <w:bottom w:val="double" w:sz="6"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PD Đerdap - </w:t>
            </w:r>
            <w:proofErr w:type="spellStart"/>
            <w:r w:rsidRPr="0070700E">
              <w:rPr>
                <w:rFonts w:ascii="Arial" w:hAnsi="Arial" w:cs="Arial"/>
                <w:sz w:val="20"/>
                <w:lang w:val="sr-Cyrl-RS"/>
              </w:rPr>
              <w:t>Požerevac</w:t>
            </w:r>
            <w:proofErr w:type="spellEnd"/>
          </w:p>
        </w:tc>
        <w:tc>
          <w:tcPr>
            <w:tcW w:w="500" w:type="dxa"/>
            <w:tcBorders>
              <w:top w:val="single" w:sz="4" w:space="0" w:color="auto"/>
              <w:left w:val="nil"/>
              <w:bottom w:val="double" w:sz="6" w:space="0" w:color="auto"/>
              <w:right w:val="nil"/>
            </w:tcBorders>
            <w:noWrap/>
            <w:vAlign w:val="bottom"/>
          </w:tcPr>
          <w:p w:rsidR="00300ACF" w:rsidRPr="0070700E" w:rsidRDefault="00300ACF" w:rsidP="00FF2B36">
            <w:pPr>
              <w:rPr>
                <w:rFonts w:ascii="Arial" w:hAnsi="Arial" w:cs="Arial"/>
                <w:sz w:val="20"/>
                <w:lang w:val="sr-Cyrl-RS"/>
              </w:rPr>
            </w:pPr>
          </w:p>
        </w:tc>
        <w:tc>
          <w:tcPr>
            <w:tcW w:w="499" w:type="dxa"/>
            <w:tcBorders>
              <w:top w:val="single" w:sz="4" w:space="0" w:color="auto"/>
              <w:left w:val="single" w:sz="8" w:space="0" w:color="auto"/>
              <w:bottom w:val="double" w:sz="6"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double" w:sz="6"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double" w:sz="6"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double" w:sz="6" w:space="0" w:color="auto"/>
              <w:right w:val="single" w:sz="8" w:space="0" w:color="auto"/>
            </w:tcBorders>
            <w:noWrap/>
            <w:vAlign w:val="bottom"/>
          </w:tcPr>
          <w:p w:rsidR="00300ACF" w:rsidRPr="0070700E" w:rsidRDefault="00300ACF" w:rsidP="00FF2B36">
            <w:pPr>
              <w:jc w:val="right"/>
              <w:rPr>
                <w:rFonts w:ascii="Arial" w:hAnsi="Arial" w:cs="Arial"/>
                <w:sz w:val="20"/>
                <w:lang w:val="sr-Cyrl-RS"/>
              </w:rPr>
            </w:pPr>
          </w:p>
        </w:tc>
        <w:tc>
          <w:tcPr>
            <w:tcW w:w="473" w:type="dxa"/>
            <w:tcBorders>
              <w:top w:val="single" w:sz="4" w:space="0" w:color="auto"/>
              <w:left w:val="nil"/>
              <w:bottom w:val="double" w:sz="6"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double" w:sz="6"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3</w:t>
            </w:r>
          </w:p>
        </w:tc>
        <w:tc>
          <w:tcPr>
            <w:tcW w:w="540" w:type="dxa"/>
            <w:tcBorders>
              <w:top w:val="single" w:sz="4" w:space="0" w:color="auto"/>
              <w:left w:val="single" w:sz="4" w:space="0" w:color="auto"/>
              <w:bottom w:val="double" w:sz="6" w:space="0" w:color="auto"/>
              <w:right w:val="double" w:sz="6" w:space="0" w:color="auto"/>
            </w:tcBorders>
            <w:noWrap/>
            <w:vAlign w:val="bottom"/>
          </w:tcPr>
          <w:p w:rsidR="00300ACF" w:rsidRPr="0070700E" w:rsidRDefault="00300ACF" w:rsidP="00FF2B36">
            <w:pPr>
              <w:jc w:val="right"/>
              <w:rPr>
                <w:rFonts w:ascii="Arial" w:hAnsi="Arial" w:cs="Arial"/>
                <w:sz w:val="20"/>
                <w:lang w:val="sr-Cyrl-RS"/>
              </w:rPr>
            </w:pPr>
          </w:p>
        </w:tc>
      </w:tr>
    </w:tbl>
    <w:p w:rsidR="00300ACF" w:rsidRPr="0070700E" w:rsidRDefault="00300ACF" w:rsidP="001C29BC">
      <w:pPr>
        <w:rPr>
          <w:rFonts w:ascii="Arial" w:hAnsi="Arial" w:cs="Arial"/>
          <w:sz w:val="22"/>
          <w:lang w:val="sr-Cyrl-RS"/>
        </w:rPr>
      </w:pPr>
    </w:p>
    <w:p w:rsidR="00300ACF" w:rsidRPr="0070700E" w:rsidRDefault="00300ACF" w:rsidP="001C29BC">
      <w:pPr>
        <w:jc w:val="center"/>
        <w:rPr>
          <w:rFonts w:ascii="Arial" w:hAnsi="Arial" w:cs="Arial"/>
          <w:sz w:val="22"/>
          <w:lang w:val="sr-Cyrl-RS"/>
        </w:rPr>
      </w:pPr>
      <w:r w:rsidRPr="0070700E">
        <w:rPr>
          <w:rFonts w:ascii="Arial" w:hAnsi="Arial" w:cs="Arial"/>
          <w:b/>
          <w:sz w:val="22"/>
          <w:lang w:val="sr-Cyrl-RS"/>
        </w:rPr>
        <w:t xml:space="preserve">Табела 2: Локације са инсталираним </w:t>
      </w:r>
      <w:proofErr w:type="spellStart"/>
      <w:r w:rsidRPr="0070700E">
        <w:rPr>
          <w:rFonts w:ascii="Arial" w:hAnsi="Arial" w:cs="Arial"/>
          <w:b/>
          <w:sz w:val="22"/>
          <w:lang w:val="sr-Cyrl-RS"/>
        </w:rPr>
        <w:t>Voice</w:t>
      </w:r>
      <w:proofErr w:type="spellEnd"/>
      <w:r w:rsidRPr="0070700E">
        <w:rPr>
          <w:rFonts w:ascii="Arial" w:hAnsi="Arial" w:cs="Arial"/>
          <w:b/>
          <w:sz w:val="22"/>
          <w:lang w:val="sr-Cyrl-RS"/>
        </w:rPr>
        <w:t xml:space="preserve"> </w:t>
      </w:r>
      <w:proofErr w:type="spellStart"/>
      <w:r w:rsidRPr="0070700E">
        <w:rPr>
          <w:rFonts w:ascii="Arial" w:hAnsi="Arial" w:cs="Arial"/>
          <w:b/>
          <w:sz w:val="22"/>
          <w:lang w:val="sr-Cyrl-RS"/>
        </w:rPr>
        <w:t>Рутерима</w:t>
      </w:r>
      <w:proofErr w:type="spellEnd"/>
      <w:r w:rsidRPr="0070700E">
        <w:rPr>
          <w:rFonts w:ascii="Arial" w:hAnsi="Arial" w:cs="Arial"/>
          <w:b/>
          <w:sz w:val="22"/>
          <w:lang w:val="sr-Cyrl-RS"/>
        </w:rPr>
        <w:t>:</w:t>
      </w:r>
    </w:p>
    <w:p w:rsidR="00300ACF" w:rsidRPr="0070700E" w:rsidRDefault="00300ACF" w:rsidP="001C29BC">
      <w:pPr>
        <w:rPr>
          <w:rFonts w:ascii="Arial" w:hAnsi="Arial" w:cs="Arial"/>
          <w:sz w:val="22"/>
          <w:lang w:val="sr-Cyrl-RS"/>
        </w:rPr>
      </w:pPr>
    </w:p>
    <w:tbl>
      <w:tblPr>
        <w:tblW w:w="9446" w:type="dxa"/>
        <w:tblInd w:w="85" w:type="dxa"/>
        <w:tblLook w:val="0000" w:firstRow="0" w:lastRow="0" w:firstColumn="0" w:lastColumn="0" w:noHBand="0" w:noVBand="0"/>
      </w:tblPr>
      <w:tblGrid>
        <w:gridCol w:w="441"/>
        <w:gridCol w:w="1883"/>
        <w:gridCol w:w="473"/>
        <w:gridCol w:w="473"/>
        <w:gridCol w:w="538"/>
        <w:gridCol w:w="473"/>
        <w:gridCol w:w="473"/>
        <w:gridCol w:w="473"/>
        <w:gridCol w:w="710"/>
        <w:gridCol w:w="627"/>
        <w:gridCol w:w="710"/>
        <w:gridCol w:w="849"/>
        <w:gridCol w:w="550"/>
        <w:gridCol w:w="773"/>
      </w:tblGrid>
      <w:tr w:rsidR="00300ACF" w:rsidRPr="0070700E" w:rsidTr="00FF2B36">
        <w:trPr>
          <w:trHeight w:val="555"/>
          <w:tblHeader/>
        </w:trPr>
        <w:tc>
          <w:tcPr>
            <w:tcW w:w="2324"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lokacija</w:t>
            </w:r>
          </w:p>
        </w:tc>
        <w:tc>
          <w:tcPr>
            <w:tcW w:w="7122" w:type="dxa"/>
            <w:gridSpan w:val="12"/>
            <w:tcBorders>
              <w:top w:val="double" w:sz="6" w:space="0" w:color="auto"/>
              <w:left w:val="nil"/>
              <w:bottom w:val="single" w:sz="4" w:space="0" w:color="auto"/>
              <w:right w:val="double" w:sz="4" w:space="0" w:color="auto"/>
            </w:tcBorders>
            <w:noWrap/>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Voice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router</w:t>
            </w:r>
            <w:proofErr w:type="spellEnd"/>
          </w:p>
        </w:tc>
      </w:tr>
      <w:tr w:rsidR="00300ACF" w:rsidRPr="0070700E" w:rsidTr="00FF2B36">
        <w:trPr>
          <w:trHeight w:val="255"/>
          <w:tblHeader/>
        </w:trPr>
        <w:tc>
          <w:tcPr>
            <w:tcW w:w="2324"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473" w:type="dxa"/>
            <w:vMerge w:val="restart"/>
            <w:tcBorders>
              <w:top w:val="nil"/>
              <w:left w:val="single" w:sz="8" w:space="0" w:color="auto"/>
              <w:bottom w:val="single" w:sz="4" w:space="0" w:color="auto"/>
              <w:right w:val="single" w:sz="4" w:space="0" w:color="auto"/>
            </w:tcBorders>
            <w:noWrap/>
            <w:textDirection w:val="btLr"/>
            <w:vAlign w:val="bottom"/>
          </w:tcPr>
          <w:p w:rsidR="00300ACF" w:rsidRPr="0070700E" w:rsidRDefault="00300ACF" w:rsidP="00FF2B36">
            <w:pPr>
              <w:ind w:left="113" w:right="113"/>
              <w:jc w:val="center"/>
              <w:rPr>
                <w:rFonts w:ascii="Arial" w:hAnsi="Arial" w:cs="Arial"/>
                <w:sz w:val="20"/>
                <w:lang w:val="sr-Cyrl-RS"/>
              </w:rPr>
            </w:pPr>
            <w:proofErr w:type="spellStart"/>
            <w:r w:rsidRPr="0070700E">
              <w:rPr>
                <w:rFonts w:ascii="Arial" w:hAnsi="Arial" w:cs="Arial"/>
                <w:sz w:val="20"/>
                <w:lang w:val="sr-Cyrl-RS"/>
              </w:rPr>
              <w:t>Node</w:t>
            </w:r>
            <w:proofErr w:type="spellEnd"/>
          </w:p>
        </w:tc>
        <w:tc>
          <w:tcPr>
            <w:tcW w:w="6649" w:type="dxa"/>
            <w:gridSpan w:val="11"/>
            <w:tcBorders>
              <w:top w:val="single" w:sz="4" w:space="0" w:color="auto"/>
              <w:left w:val="nil"/>
              <w:bottom w:val="single" w:sz="4" w:space="0" w:color="auto"/>
              <w:right w:val="double" w:sz="4" w:space="0" w:color="auto"/>
            </w:tcBorders>
            <w:noWrap/>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interface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ports</w:t>
            </w:r>
            <w:proofErr w:type="spellEnd"/>
          </w:p>
        </w:tc>
      </w:tr>
      <w:tr w:rsidR="00300ACF" w:rsidRPr="0070700E" w:rsidTr="00FF2B36">
        <w:trPr>
          <w:trHeight w:val="1929"/>
          <w:tblHeader/>
        </w:trPr>
        <w:tc>
          <w:tcPr>
            <w:tcW w:w="2324"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auto"/>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100BaseT</w:t>
            </w:r>
          </w:p>
        </w:tc>
        <w:tc>
          <w:tcPr>
            <w:tcW w:w="538"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E&amp;M</w:t>
            </w: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ISDN PRI </w:t>
            </w:r>
            <w:proofErr w:type="spellStart"/>
            <w:r w:rsidRPr="0070700E">
              <w:rPr>
                <w:rFonts w:ascii="Arial" w:hAnsi="Arial" w:cs="Arial"/>
                <w:sz w:val="20"/>
                <w:lang w:val="sr-Cyrl-RS"/>
              </w:rPr>
              <w:t>Qsig</w:t>
            </w:r>
            <w:proofErr w:type="spellEnd"/>
          </w:p>
        </w:tc>
        <w:tc>
          <w:tcPr>
            <w:tcW w:w="473" w:type="dxa"/>
            <w:tcBorders>
              <w:top w:val="nil"/>
              <w:left w:val="nil"/>
              <w:bottom w:val="single" w:sz="4" w:space="0" w:color="auto"/>
              <w:right w:val="nil"/>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ISDN PRI</w:t>
            </w:r>
          </w:p>
        </w:tc>
        <w:tc>
          <w:tcPr>
            <w:tcW w:w="473" w:type="dxa"/>
            <w:tcBorders>
              <w:top w:val="nil"/>
              <w:left w:val="single" w:sz="4" w:space="0" w:color="auto"/>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ISDN BRI</w:t>
            </w:r>
          </w:p>
        </w:tc>
        <w:tc>
          <w:tcPr>
            <w:tcW w:w="710" w:type="dxa"/>
            <w:tcBorders>
              <w:top w:val="nil"/>
              <w:left w:val="nil"/>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Mobile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telephone</w:t>
            </w:r>
            <w:proofErr w:type="spellEnd"/>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 </w:t>
            </w:r>
            <w:proofErr w:type="spellStart"/>
            <w:r w:rsidRPr="0070700E">
              <w:rPr>
                <w:rFonts w:ascii="Arial" w:hAnsi="Arial" w:cs="Arial"/>
                <w:sz w:val="20"/>
                <w:lang w:val="sr-Cyrl-RS"/>
              </w:rPr>
              <w:t>network</w:t>
            </w:r>
            <w:proofErr w:type="spellEnd"/>
            <w:r w:rsidRPr="0070700E">
              <w:rPr>
                <w:rFonts w:ascii="Arial" w:hAnsi="Arial" w:cs="Arial"/>
                <w:sz w:val="20"/>
                <w:lang w:val="sr-Cyrl-RS"/>
              </w:rPr>
              <w:t xml:space="preserve"> GW [</w:t>
            </w:r>
            <w:proofErr w:type="spellStart"/>
            <w:r w:rsidRPr="0070700E">
              <w:rPr>
                <w:rFonts w:ascii="Arial" w:hAnsi="Arial" w:cs="Arial"/>
                <w:sz w:val="20"/>
                <w:lang w:val="sr-Cyrl-RS"/>
              </w:rPr>
              <w:t>ch</w:t>
            </w:r>
            <w:proofErr w:type="spellEnd"/>
            <w:r w:rsidRPr="0070700E">
              <w:rPr>
                <w:rFonts w:ascii="Arial" w:hAnsi="Arial" w:cs="Arial"/>
                <w:sz w:val="20"/>
                <w:lang w:val="sr-Cyrl-RS"/>
              </w:rPr>
              <w:t>]</w:t>
            </w:r>
          </w:p>
        </w:tc>
        <w:tc>
          <w:tcPr>
            <w:tcW w:w="627" w:type="dxa"/>
            <w:tcBorders>
              <w:top w:val="nil"/>
              <w:left w:val="single" w:sz="4" w:space="0" w:color="auto"/>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external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trunk</w:t>
            </w:r>
            <w:proofErr w:type="spellEnd"/>
          </w:p>
        </w:tc>
        <w:tc>
          <w:tcPr>
            <w:tcW w:w="710" w:type="dxa"/>
            <w:tcBorders>
              <w:top w:val="nil"/>
              <w:left w:val="single" w:sz="4" w:space="0" w:color="auto"/>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dispatcher</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console</w:t>
            </w:r>
            <w:proofErr w:type="spellEnd"/>
            <w:r w:rsidRPr="0070700E">
              <w:rPr>
                <w:rFonts w:ascii="Arial" w:hAnsi="Arial" w:cs="Arial"/>
                <w:sz w:val="20"/>
                <w:lang w:val="sr-Cyrl-RS"/>
              </w:rPr>
              <w:t xml:space="preserve"> </w:t>
            </w:r>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(port </w:t>
            </w:r>
            <w:proofErr w:type="spellStart"/>
            <w:r w:rsidRPr="0070700E">
              <w:rPr>
                <w:rFonts w:ascii="Arial" w:hAnsi="Arial" w:cs="Arial"/>
                <w:sz w:val="20"/>
                <w:lang w:val="sr-Cyrl-RS"/>
              </w:rPr>
              <w:t>and</w:t>
            </w:r>
            <w:proofErr w:type="spellEnd"/>
            <w:r w:rsidRPr="0070700E">
              <w:rPr>
                <w:rFonts w:ascii="Arial" w:hAnsi="Arial" w:cs="Arial"/>
                <w:sz w:val="20"/>
                <w:lang w:val="sr-Cyrl-RS"/>
              </w:rPr>
              <w:t xml:space="preserve"> device)</w:t>
            </w:r>
          </w:p>
        </w:tc>
        <w:tc>
          <w:tcPr>
            <w:tcW w:w="849" w:type="dxa"/>
            <w:tcBorders>
              <w:top w:val="nil"/>
              <w:left w:val="single" w:sz="4" w:space="0" w:color="auto"/>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Speed</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dial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buttons</w:t>
            </w:r>
            <w:proofErr w:type="spellEnd"/>
            <w:r w:rsidRPr="0070700E">
              <w:rPr>
                <w:rFonts w:ascii="Arial" w:hAnsi="Arial" w:cs="Arial"/>
                <w:sz w:val="20"/>
                <w:lang w:val="sr-Cyrl-RS"/>
              </w:rPr>
              <w:t xml:space="preserve"> on </w:t>
            </w:r>
          </w:p>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dispatcher</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console</w:t>
            </w:r>
            <w:proofErr w:type="spellEnd"/>
          </w:p>
        </w:tc>
        <w:tc>
          <w:tcPr>
            <w:tcW w:w="550" w:type="dxa"/>
            <w:tcBorders>
              <w:top w:val="nil"/>
              <w:left w:val="single" w:sz="4" w:space="0" w:color="auto"/>
              <w:bottom w:val="nil"/>
              <w:right w:val="nil"/>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IP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 IP </w:t>
            </w:r>
            <w:proofErr w:type="spellStart"/>
            <w:r w:rsidRPr="0070700E">
              <w:rPr>
                <w:rFonts w:ascii="Arial" w:hAnsi="Arial" w:cs="Arial"/>
                <w:sz w:val="20"/>
                <w:lang w:val="sr-Cyrl-RS"/>
              </w:rPr>
              <w:t>phone</w:t>
            </w:r>
            <w:proofErr w:type="spellEnd"/>
          </w:p>
        </w:tc>
        <w:tc>
          <w:tcPr>
            <w:tcW w:w="773" w:type="dxa"/>
            <w:tcBorders>
              <w:top w:val="nil"/>
              <w:left w:val="single" w:sz="4" w:space="0" w:color="auto"/>
              <w:bottom w:val="nil"/>
              <w:right w:val="doub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port </w:t>
            </w:r>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standard</w:t>
            </w:r>
          </w:p>
        </w:tc>
      </w:tr>
      <w:tr w:rsidR="00300ACF" w:rsidRPr="0070700E" w:rsidTr="00FF2B36">
        <w:trPr>
          <w:trHeight w:val="264"/>
        </w:trPr>
        <w:tc>
          <w:tcPr>
            <w:tcW w:w="441" w:type="dxa"/>
            <w:tcBorders>
              <w:top w:val="nil"/>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p>
        </w:tc>
        <w:tc>
          <w:tcPr>
            <w:tcW w:w="1883" w:type="dxa"/>
            <w:tcBorders>
              <w:top w:val="nil"/>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38"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710" w:type="dxa"/>
            <w:tcBorders>
              <w:top w:val="single" w:sz="4" w:space="0" w:color="auto"/>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627" w:type="dxa"/>
            <w:tcBorders>
              <w:top w:val="single" w:sz="4" w:space="0" w:color="auto"/>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710" w:type="dxa"/>
            <w:tcBorders>
              <w:top w:val="single" w:sz="4" w:space="0" w:color="auto"/>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849" w:type="dxa"/>
            <w:tcBorders>
              <w:top w:val="single" w:sz="4" w:space="0" w:color="auto"/>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single" w:sz="4" w:space="0" w:color="auto"/>
              <w:left w:val="single" w:sz="4" w:space="0" w:color="auto"/>
              <w:bottom w:val="single" w:sz="4" w:space="0" w:color="auto"/>
              <w:right w:val="nil"/>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773" w:type="dxa"/>
            <w:tcBorders>
              <w:top w:val="single" w:sz="4" w:space="0" w:color="auto"/>
              <w:left w:val="single" w:sz="4" w:space="0" w:color="auto"/>
              <w:bottom w:val="single" w:sz="4" w:space="0" w:color="auto"/>
              <w:right w:val="double" w:sz="4"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Beograd</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RP Mladost</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Valjevo</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Kruševac</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Kraljevo 3</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Bor</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7</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Bajina Bašta</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8</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HE Bistrica</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9</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TE </w:t>
            </w:r>
            <w:proofErr w:type="spellStart"/>
            <w:r w:rsidRPr="0070700E">
              <w:rPr>
                <w:rFonts w:ascii="Arial" w:hAnsi="Arial" w:cs="Arial"/>
                <w:sz w:val="20"/>
                <w:lang w:val="sr-Cyrl-RS"/>
              </w:rPr>
              <w:t>Kostolac</w:t>
            </w:r>
            <w:proofErr w:type="spellEnd"/>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Obrenovac A</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11</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RP </w:t>
            </w:r>
            <w:proofErr w:type="spellStart"/>
            <w:r w:rsidRPr="0070700E">
              <w:rPr>
                <w:rFonts w:ascii="Arial" w:hAnsi="Arial" w:cs="Arial"/>
                <w:sz w:val="20"/>
                <w:lang w:val="sr-Cyrl-RS"/>
              </w:rPr>
              <w:t>Drmno</w:t>
            </w:r>
            <w:proofErr w:type="spellEnd"/>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12</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Požega</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val="restart"/>
            <w:tcBorders>
              <w:top w:val="nil"/>
              <w:left w:val="double" w:sz="6" w:space="0" w:color="auto"/>
              <w:bottom w:val="single" w:sz="4" w:space="0" w:color="000000"/>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13</w:t>
            </w:r>
          </w:p>
        </w:tc>
        <w:tc>
          <w:tcPr>
            <w:tcW w:w="1883" w:type="dxa"/>
            <w:vMerge w:val="restart"/>
            <w:tcBorders>
              <w:top w:val="nil"/>
              <w:left w:val="single" w:sz="4" w:space="0" w:color="auto"/>
              <w:bottom w:val="single" w:sz="4" w:space="0" w:color="000000"/>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TS Kragujevac 2</w:t>
            </w:r>
          </w:p>
        </w:tc>
        <w:tc>
          <w:tcPr>
            <w:tcW w:w="473" w:type="dxa"/>
            <w:tcBorders>
              <w:top w:val="nil"/>
              <w:left w:val="single" w:sz="8" w:space="0" w:color="auto"/>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710"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val="restart"/>
            <w:tcBorders>
              <w:top w:val="nil"/>
              <w:left w:val="single" w:sz="4" w:space="0" w:color="auto"/>
              <w:bottom w:val="single" w:sz="4" w:space="0" w:color="000000"/>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c>
          <w:tcPr>
            <w:tcW w:w="773" w:type="dxa"/>
            <w:tcBorders>
              <w:top w:val="nil"/>
              <w:left w:val="nil"/>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64"/>
        </w:trPr>
        <w:tc>
          <w:tcPr>
            <w:tcW w:w="441" w:type="dxa"/>
            <w:vMerge/>
            <w:tcBorders>
              <w:top w:val="nil"/>
              <w:left w:val="double" w:sz="6" w:space="0" w:color="auto"/>
              <w:bottom w:val="single" w:sz="4" w:space="0" w:color="000000"/>
              <w:right w:val="single" w:sz="4" w:space="0" w:color="auto"/>
            </w:tcBorders>
            <w:vAlign w:val="center"/>
          </w:tcPr>
          <w:p w:rsidR="00300ACF" w:rsidRPr="0070700E" w:rsidRDefault="00300ACF" w:rsidP="00FF2B36">
            <w:pPr>
              <w:rPr>
                <w:rFonts w:ascii="Arial" w:hAnsi="Arial" w:cs="Arial"/>
                <w:sz w:val="20"/>
                <w:lang w:val="sr-Cyrl-RS"/>
              </w:rPr>
            </w:pPr>
          </w:p>
        </w:tc>
        <w:tc>
          <w:tcPr>
            <w:tcW w:w="1883" w:type="dxa"/>
            <w:vMerge/>
            <w:tcBorders>
              <w:top w:val="nil"/>
              <w:left w:val="single" w:sz="4" w:space="0" w:color="auto"/>
              <w:bottom w:val="single" w:sz="4" w:space="0" w:color="000000"/>
              <w:right w:val="single" w:sz="8"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single" w:sz="8" w:space="0" w:color="auto"/>
              <w:bottom w:val="nil"/>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nil"/>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3</w:t>
            </w:r>
          </w:p>
        </w:tc>
        <w:tc>
          <w:tcPr>
            <w:tcW w:w="538" w:type="dxa"/>
            <w:tcBorders>
              <w:top w:val="nil"/>
              <w:left w:val="nil"/>
              <w:bottom w:val="nil"/>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nil"/>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nil"/>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nil"/>
              <w:left w:val="single" w:sz="4" w:space="0" w:color="auto"/>
              <w:bottom w:val="nil"/>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nil"/>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627" w:type="dxa"/>
            <w:tcBorders>
              <w:top w:val="nil"/>
              <w:left w:val="single" w:sz="4" w:space="0" w:color="auto"/>
              <w:bottom w:val="nil"/>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710" w:type="dxa"/>
            <w:tcBorders>
              <w:top w:val="nil"/>
              <w:left w:val="single" w:sz="4" w:space="0" w:color="auto"/>
              <w:bottom w:val="nil"/>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849" w:type="dxa"/>
            <w:tcBorders>
              <w:top w:val="nil"/>
              <w:left w:val="single" w:sz="4" w:space="0" w:color="auto"/>
              <w:bottom w:val="nil"/>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w:t>
            </w:r>
          </w:p>
        </w:tc>
        <w:tc>
          <w:tcPr>
            <w:tcW w:w="550" w:type="dxa"/>
            <w:vMerge/>
            <w:tcBorders>
              <w:top w:val="nil"/>
              <w:left w:val="single" w:sz="4" w:space="0" w:color="auto"/>
              <w:bottom w:val="single" w:sz="4" w:space="0" w:color="000000"/>
              <w:right w:val="single" w:sz="4" w:space="0" w:color="auto"/>
            </w:tcBorders>
            <w:vAlign w:val="center"/>
          </w:tcPr>
          <w:p w:rsidR="00300ACF" w:rsidRPr="0070700E" w:rsidRDefault="00300ACF" w:rsidP="00FF2B36">
            <w:pPr>
              <w:jc w:val="center"/>
              <w:rPr>
                <w:rFonts w:ascii="Arial" w:hAnsi="Arial" w:cs="Arial"/>
                <w:sz w:val="20"/>
                <w:lang w:val="sr-Cyrl-RS"/>
              </w:rPr>
            </w:pPr>
          </w:p>
        </w:tc>
        <w:tc>
          <w:tcPr>
            <w:tcW w:w="773" w:type="dxa"/>
            <w:tcBorders>
              <w:top w:val="nil"/>
              <w:left w:val="nil"/>
              <w:bottom w:val="nil"/>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w:t>
            </w:r>
          </w:p>
        </w:tc>
      </w:tr>
      <w:tr w:rsidR="00300ACF" w:rsidRPr="0070700E" w:rsidTr="00FF2B36">
        <w:trPr>
          <w:trHeight w:val="276"/>
        </w:trPr>
        <w:tc>
          <w:tcPr>
            <w:tcW w:w="441" w:type="dxa"/>
            <w:tcBorders>
              <w:top w:val="single" w:sz="4" w:space="0" w:color="auto"/>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14</w:t>
            </w:r>
          </w:p>
        </w:tc>
        <w:tc>
          <w:tcPr>
            <w:tcW w:w="1883" w:type="dxa"/>
            <w:tcBorders>
              <w:top w:val="single" w:sz="4" w:space="0" w:color="auto"/>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HQ Balkanska</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538"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single" w:sz="4" w:space="0" w:color="auto"/>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w:t>
            </w:r>
          </w:p>
        </w:tc>
        <w:tc>
          <w:tcPr>
            <w:tcW w:w="473"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627"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12</w:t>
            </w: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849"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c>
          <w:tcPr>
            <w:tcW w:w="55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188</w:t>
            </w:r>
          </w:p>
        </w:tc>
        <w:tc>
          <w:tcPr>
            <w:tcW w:w="773" w:type="dxa"/>
            <w:tcBorders>
              <w:top w:val="single" w:sz="4" w:space="0" w:color="auto"/>
              <w:left w:val="single" w:sz="4" w:space="0" w:color="auto"/>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8</w:t>
            </w:r>
          </w:p>
        </w:tc>
      </w:tr>
      <w:tr w:rsidR="00300ACF" w:rsidRPr="0070700E" w:rsidTr="00FF2B36">
        <w:trPr>
          <w:trHeight w:val="276"/>
        </w:trPr>
        <w:tc>
          <w:tcPr>
            <w:tcW w:w="441" w:type="dxa"/>
            <w:tcBorders>
              <w:top w:val="single" w:sz="4" w:space="0" w:color="auto"/>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15</w:t>
            </w:r>
          </w:p>
        </w:tc>
        <w:tc>
          <w:tcPr>
            <w:tcW w:w="1883" w:type="dxa"/>
            <w:tcBorders>
              <w:top w:val="single" w:sz="4" w:space="0" w:color="auto"/>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EPS Voždovac</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538"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single" w:sz="4" w:space="0" w:color="auto"/>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627"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6</w:t>
            </w:r>
          </w:p>
        </w:tc>
        <w:tc>
          <w:tcPr>
            <w:tcW w:w="849"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15</w:t>
            </w:r>
          </w:p>
        </w:tc>
        <w:tc>
          <w:tcPr>
            <w:tcW w:w="55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203</w:t>
            </w:r>
          </w:p>
        </w:tc>
        <w:tc>
          <w:tcPr>
            <w:tcW w:w="773" w:type="dxa"/>
            <w:tcBorders>
              <w:top w:val="single" w:sz="4" w:space="0" w:color="auto"/>
              <w:left w:val="single" w:sz="4" w:space="0" w:color="auto"/>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16</w:t>
            </w:r>
          </w:p>
        </w:tc>
      </w:tr>
      <w:tr w:rsidR="00300ACF" w:rsidRPr="0070700E" w:rsidTr="00FF2B36">
        <w:trPr>
          <w:trHeight w:val="276"/>
        </w:trPr>
        <w:tc>
          <w:tcPr>
            <w:tcW w:w="441" w:type="dxa"/>
            <w:tcBorders>
              <w:top w:val="single" w:sz="4" w:space="0" w:color="auto"/>
              <w:left w:val="double" w:sz="6" w:space="0" w:color="auto"/>
              <w:bottom w:val="single" w:sz="4" w:space="0" w:color="auto"/>
              <w:right w:val="single" w:sz="4" w:space="0" w:color="auto"/>
            </w:tcBorders>
            <w:noWrap/>
            <w:vAlign w:val="bottom"/>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16</w:t>
            </w:r>
          </w:p>
        </w:tc>
        <w:tc>
          <w:tcPr>
            <w:tcW w:w="1883" w:type="dxa"/>
            <w:tcBorders>
              <w:top w:val="single" w:sz="4" w:space="0" w:color="auto"/>
              <w:left w:val="nil"/>
              <w:bottom w:val="single" w:sz="4" w:space="0" w:color="auto"/>
              <w:right w:val="single" w:sz="8" w:space="0" w:color="auto"/>
            </w:tcBorders>
            <w:noWrap/>
            <w:vAlign w:val="bottom"/>
          </w:tcPr>
          <w:p w:rsidR="00300ACF" w:rsidRPr="0070700E" w:rsidRDefault="00300ACF" w:rsidP="00FF2B36">
            <w:pPr>
              <w:rPr>
                <w:rFonts w:ascii="Arial" w:hAnsi="Arial" w:cs="Arial"/>
                <w:sz w:val="20"/>
                <w:lang w:val="sr-Cyrl-RS"/>
              </w:rPr>
            </w:pPr>
            <w:r w:rsidRPr="0070700E">
              <w:rPr>
                <w:rFonts w:ascii="Arial" w:hAnsi="Arial" w:cs="Arial"/>
                <w:sz w:val="20"/>
                <w:lang w:val="sr-Cyrl-RS"/>
              </w:rPr>
              <w:t>EPS C. Milice</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4</w:t>
            </w:r>
          </w:p>
        </w:tc>
        <w:tc>
          <w:tcPr>
            <w:tcW w:w="538"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single" w:sz="4" w:space="0" w:color="auto"/>
              <w:left w:val="nil"/>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473"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627"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12</w:t>
            </w:r>
          </w:p>
        </w:tc>
        <w:tc>
          <w:tcPr>
            <w:tcW w:w="71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849"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p>
        </w:tc>
        <w:tc>
          <w:tcPr>
            <w:tcW w:w="550" w:type="dxa"/>
            <w:tcBorders>
              <w:top w:val="single" w:sz="4" w:space="0" w:color="auto"/>
              <w:left w:val="single" w:sz="4" w:space="0" w:color="auto"/>
              <w:bottom w:val="single" w:sz="4" w:space="0" w:color="auto"/>
              <w:right w:val="nil"/>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112</w:t>
            </w:r>
          </w:p>
        </w:tc>
        <w:tc>
          <w:tcPr>
            <w:tcW w:w="773" w:type="dxa"/>
            <w:tcBorders>
              <w:top w:val="single" w:sz="4" w:space="0" w:color="auto"/>
              <w:left w:val="single" w:sz="4" w:space="0" w:color="auto"/>
              <w:bottom w:val="single" w:sz="4" w:space="0" w:color="auto"/>
              <w:right w:val="double" w:sz="4" w:space="0" w:color="auto"/>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8</w:t>
            </w:r>
          </w:p>
        </w:tc>
      </w:tr>
    </w:tbl>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sectPr w:rsidR="00300ACF" w:rsidRPr="0070700E" w:rsidSect="00FF2B36">
          <w:footerReference w:type="default" r:id="rId11"/>
          <w:footerReference w:type="first" r:id="rId12"/>
          <w:pgSz w:w="11907" w:h="16840" w:code="9"/>
          <w:pgMar w:top="1418" w:right="1418" w:bottom="1418" w:left="1418" w:header="680" w:footer="680" w:gutter="0"/>
          <w:cols w:space="708"/>
          <w:titlePg/>
          <w:docGrid w:linePitch="360"/>
        </w:sectPr>
      </w:pPr>
    </w:p>
    <w:p w:rsidR="00300ACF" w:rsidRPr="0070700E" w:rsidRDefault="00300ACF" w:rsidP="00A24DD4">
      <w:pPr>
        <w:jc w:val="center"/>
        <w:rPr>
          <w:rFonts w:ascii="Arial" w:hAnsi="Arial" w:cs="Arial"/>
          <w:b/>
          <w:sz w:val="22"/>
          <w:lang w:val="sr-Cyrl-RS"/>
        </w:rPr>
      </w:pPr>
      <w:r w:rsidRPr="0070700E">
        <w:rPr>
          <w:rFonts w:ascii="Arial" w:hAnsi="Arial" w:cs="Arial"/>
          <w:b/>
          <w:sz w:val="22"/>
          <w:lang w:val="sr-Cyrl-RS"/>
        </w:rPr>
        <w:lastRenderedPageBreak/>
        <w:t>Табела 3: Локације са инсталираним IP-PBX централа:</w:t>
      </w:r>
    </w:p>
    <w:p w:rsidR="00300ACF" w:rsidRPr="0070700E" w:rsidRDefault="00300ACF" w:rsidP="001C29BC">
      <w:pPr>
        <w:rPr>
          <w:rFonts w:ascii="Arial" w:hAnsi="Arial" w:cs="Arial"/>
          <w:sz w:val="22"/>
          <w:lang w:val="sr-Cyrl-RS"/>
        </w:rPr>
      </w:pPr>
    </w:p>
    <w:tbl>
      <w:tblPr>
        <w:tblpPr w:leftFromText="141" w:rightFromText="141" w:vertAnchor="page" w:horzAnchor="margin" w:tblpXSpec="center" w:tblpY="2602"/>
        <w:tblW w:w="10783" w:type="dxa"/>
        <w:tblLook w:val="0000" w:firstRow="0" w:lastRow="0" w:firstColumn="0" w:lastColumn="0" w:noHBand="0" w:noVBand="0"/>
      </w:tblPr>
      <w:tblGrid>
        <w:gridCol w:w="439"/>
        <w:gridCol w:w="1721"/>
        <w:gridCol w:w="473"/>
        <w:gridCol w:w="473"/>
        <w:gridCol w:w="550"/>
        <w:gridCol w:w="530"/>
        <w:gridCol w:w="473"/>
        <w:gridCol w:w="473"/>
        <w:gridCol w:w="473"/>
        <w:gridCol w:w="550"/>
        <w:gridCol w:w="473"/>
        <w:gridCol w:w="550"/>
        <w:gridCol w:w="562"/>
        <w:gridCol w:w="542"/>
        <w:gridCol w:w="532"/>
        <w:gridCol w:w="473"/>
        <w:gridCol w:w="473"/>
        <w:gridCol w:w="473"/>
        <w:gridCol w:w="550"/>
      </w:tblGrid>
      <w:tr w:rsidR="00300ACF" w:rsidRPr="0070700E" w:rsidTr="00FF2B36">
        <w:trPr>
          <w:trHeight w:val="555"/>
          <w:tblHeader/>
        </w:trPr>
        <w:tc>
          <w:tcPr>
            <w:tcW w:w="2160"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Lokacija</w:t>
            </w:r>
          </w:p>
        </w:tc>
        <w:tc>
          <w:tcPr>
            <w:tcW w:w="8623" w:type="dxa"/>
            <w:gridSpan w:val="17"/>
            <w:tcBorders>
              <w:top w:val="double" w:sz="6" w:space="0" w:color="auto"/>
              <w:left w:val="nil"/>
              <w:bottom w:val="single" w:sz="4" w:space="0" w:color="auto"/>
              <w:right w:val="double" w:sz="6" w:space="0" w:color="000000"/>
            </w:tcBorders>
            <w:noWrap/>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IP Exchange</w:t>
            </w:r>
          </w:p>
        </w:tc>
      </w:tr>
      <w:tr w:rsidR="00300ACF" w:rsidRPr="0070700E" w:rsidTr="00FF2B36">
        <w:trPr>
          <w:trHeight w:val="255"/>
          <w:tblHeader/>
        </w:trPr>
        <w:tc>
          <w:tcPr>
            <w:tcW w:w="2160"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473" w:type="dxa"/>
            <w:vMerge w:val="restart"/>
            <w:tcBorders>
              <w:top w:val="nil"/>
              <w:left w:val="single" w:sz="8" w:space="0" w:color="auto"/>
              <w:bottom w:val="single" w:sz="4" w:space="0" w:color="auto"/>
              <w:right w:val="single" w:sz="4" w:space="0" w:color="auto"/>
            </w:tcBorders>
            <w:noWrap/>
            <w:textDirection w:val="btLr"/>
            <w:vAlign w:val="bottom"/>
          </w:tcPr>
          <w:p w:rsidR="00300ACF" w:rsidRPr="0070700E" w:rsidRDefault="00300ACF" w:rsidP="00FF2B36">
            <w:pPr>
              <w:ind w:left="113" w:right="113"/>
              <w:jc w:val="center"/>
              <w:rPr>
                <w:rFonts w:ascii="Arial" w:hAnsi="Arial" w:cs="Arial"/>
                <w:sz w:val="20"/>
                <w:lang w:val="sr-Cyrl-RS"/>
              </w:rPr>
            </w:pPr>
            <w:proofErr w:type="spellStart"/>
            <w:r w:rsidRPr="0070700E">
              <w:rPr>
                <w:rFonts w:ascii="Arial" w:hAnsi="Arial" w:cs="Arial"/>
                <w:sz w:val="20"/>
                <w:lang w:val="sr-Cyrl-RS"/>
              </w:rPr>
              <w:t>Node</w:t>
            </w:r>
            <w:proofErr w:type="spellEnd"/>
          </w:p>
        </w:tc>
        <w:tc>
          <w:tcPr>
            <w:tcW w:w="8150" w:type="dxa"/>
            <w:gridSpan w:val="16"/>
            <w:tcBorders>
              <w:top w:val="single" w:sz="4" w:space="0" w:color="auto"/>
              <w:left w:val="nil"/>
              <w:bottom w:val="single" w:sz="4" w:space="0" w:color="auto"/>
              <w:right w:val="double" w:sz="6" w:space="0" w:color="000000"/>
            </w:tcBorders>
            <w:noWrap/>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interface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ports</w:t>
            </w:r>
            <w:proofErr w:type="spellEnd"/>
          </w:p>
        </w:tc>
      </w:tr>
      <w:tr w:rsidR="00300ACF" w:rsidRPr="0070700E" w:rsidTr="00FF2B36">
        <w:trPr>
          <w:trHeight w:val="4552"/>
          <w:tblHeader/>
        </w:trPr>
        <w:tc>
          <w:tcPr>
            <w:tcW w:w="2160" w:type="dxa"/>
            <w:gridSpan w:val="2"/>
            <w:vMerge/>
            <w:tcBorders>
              <w:top w:val="double" w:sz="6" w:space="0" w:color="auto"/>
              <w:left w:val="double" w:sz="6" w:space="0" w:color="auto"/>
              <w:bottom w:val="single" w:sz="4" w:space="0" w:color="000000"/>
              <w:right w:val="single" w:sz="8" w:space="0" w:color="000000"/>
            </w:tcBorders>
            <w:vAlign w:val="center"/>
          </w:tcPr>
          <w:p w:rsidR="00300ACF" w:rsidRPr="0070700E" w:rsidRDefault="00300ACF" w:rsidP="00FF2B36">
            <w:pPr>
              <w:rPr>
                <w:rFonts w:ascii="Arial" w:hAnsi="Arial" w:cs="Arial"/>
                <w:sz w:val="20"/>
                <w:lang w:val="sr-Cyrl-RS"/>
              </w:rPr>
            </w:pPr>
          </w:p>
        </w:tc>
        <w:tc>
          <w:tcPr>
            <w:tcW w:w="473" w:type="dxa"/>
            <w:vMerge/>
            <w:tcBorders>
              <w:top w:val="nil"/>
              <w:left w:val="single" w:sz="8" w:space="0" w:color="auto"/>
              <w:bottom w:val="single" w:sz="4" w:space="0" w:color="auto"/>
              <w:right w:val="single" w:sz="4" w:space="0" w:color="auto"/>
            </w:tcBorders>
            <w:vAlign w:val="center"/>
          </w:tcPr>
          <w:p w:rsidR="00300ACF" w:rsidRPr="0070700E" w:rsidRDefault="00300ACF" w:rsidP="00FF2B36">
            <w:pPr>
              <w:rPr>
                <w:rFonts w:ascii="Arial" w:hAnsi="Arial" w:cs="Arial"/>
                <w:sz w:val="20"/>
                <w:lang w:val="sr-Cyrl-RS"/>
              </w:rPr>
            </w:pP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100BaseT</w:t>
            </w:r>
          </w:p>
        </w:tc>
        <w:tc>
          <w:tcPr>
            <w:tcW w:w="550"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Voice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ch</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with</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G.711</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codec</w:t>
            </w:r>
            <w:proofErr w:type="spellEnd"/>
            <w:r w:rsidRPr="0070700E">
              <w:rPr>
                <w:rFonts w:ascii="Arial" w:hAnsi="Arial" w:cs="Arial"/>
                <w:sz w:val="20"/>
                <w:lang w:val="sr-Cyrl-RS"/>
              </w:rPr>
              <w:t xml:space="preserve"> on Ethernet </w:t>
            </w:r>
            <w:proofErr w:type="spellStart"/>
            <w:r w:rsidRPr="0070700E">
              <w:rPr>
                <w:rFonts w:ascii="Arial" w:hAnsi="Arial" w:cs="Arial"/>
                <w:sz w:val="20"/>
                <w:lang w:val="sr-Cyrl-RS"/>
              </w:rPr>
              <w:t>interface</w:t>
            </w:r>
            <w:proofErr w:type="spellEnd"/>
          </w:p>
        </w:tc>
        <w:tc>
          <w:tcPr>
            <w:tcW w:w="530"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ISDN PRI - </w:t>
            </w:r>
            <w:proofErr w:type="spellStart"/>
            <w:r w:rsidRPr="0070700E">
              <w:rPr>
                <w:rFonts w:ascii="Arial" w:hAnsi="Arial" w:cs="Arial"/>
                <w:sz w:val="20"/>
                <w:lang w:val="sr-Cyrl-RS"/>
              </w:rPr>
              <w:t>public</w:t>
            </w:r>
            <w:proofErr w:type="spellEnd"/>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ISDN PRI </w:t>
            </w:r>
            <w:proofErr w:type="spellStart"/>
            <w:r w:rsidRPr="0070700E">
              <w:rPr>
                <w:rFonts w:ascii="Arial" w:hAnsi="Arial" w:cs="Arial"/>
                <w:sz w:val="20"/>
                <w:lang w:val="sr-Cyrl-RS"/>
              </w:rPr>
              <w:t>Qsig</w:t>
            </w:r>
            <w:proofErr w:type="spellEnd"/>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ISDN BRI</w:t>
            </w:r>
          </w:p>
        </w:tc>
        <w:tc>
          <w:tcPr>
            <w:tcW w:w="473" w:type="dxa"/>
            <w:tcBorders>
              <w:top w:val="nil"/>
              <w:left w:val="nil"/>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Mobile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telephone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network</w:t>
            </w:r>
            <w:proofErr w:type="spellEnd"/>
            <w:r w:rsidRPr="0070700E">
              <w:rPr>
                <w:rFonts w:ascii="Arial" w:hAnsi="Arial" w:cs="Arial"/>
                <w:sz w:val="20"/>
                <w:lang w:val="sr-Cyrl-RS"/>
              </w:rPr>
              <w:t xml:space="preserve"> GW [</w:t>
            </w:r>
            <w:proofErr w:type="spellStart"/>
            <w:r w:rsidRPr="0070700E">
              <w:rPr>
                <w:rFonts w:ascii="Arial" w:hAnsi="Arial" w:cs="Arial"/>
                <w:sz w:val="20"/>
                <w:lang w:val="sr-Cyrl-RS"/>
              </w:rPr>
              <w:t>ch</w:t>
            </w:r>
            <w:proofErr w:type="spellEnd"/>
            <w:r w:rsidRPr="0070700E">
              <w:rPr>
                <w:rFonts w:ascii="Arial" w:hAnsi="Arial" w:cs="Arial"/>
                <w:sz w:val="20"/>
                <w:lang w:val="sr-Cyrl-RS"/>
              </w:rPr>
              <w:t>]</w:t>
            </w:r>
          </w:p>
        </w:tc>
        <w:tc>
          <w:tcPr>
            <w:tcW w:w="550" w:type="dxa"/>
            <w:tcBorders>
              <w:top w:val="nil"/>
              <w:left w:val="single" w:sz="4" w:space="0" w:color="auto"/>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external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trunk</w:t>
            </w:r>
            <w:proofErr w:type="spellEnd"/>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E&amp;M</w:t>
            </w:r>
          </w:p>
        </w:tc>
        <w:tc>
          <w:tcPr>
            <w:tcW w:w="550"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port - </w:t>
            </w:r>
            <w:proofErr w:type="spellStart"/>
            <w:r w:rsidRPr="0070700E">
              <w:rPr>
                <w:rFonts w:ascii="Arial" w:hAnsi="Arial" w:cs="Arial"/>
                <w:sz w:val="20"/>
                <w:lang w:val="sr-Cyrl-RS"/>
              </w:rPr>
              <w:t>local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loop</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up</w:t>
            </w:r>
            <w:proofErr w:type="spellEnd"/>
            <w:r w:rsidRPr="0070700E">
              <w:rPr>
                <w:rFonts w:ascii="Arial" w:hAnsi="Arial" w:cs="Arial"/>
                <w:sz w:val="20"/>
                <w:lang w:val="sr-Cyrl-RS"/>
              </w:rPr>
              <w:t xml:space="preserve"> to 1.5 km</w:t>
            </w:r>
          </w:p>
        </w:tc>
        <w:tc>
          <w:tcPr>
            <w:tcW w:w="562"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port - </w:t>
            </w:r>
            <w:proofErr w:type="spellStart"/>
            <w:r w:rsidRPr="0070700E">
              <w:rPr>
                <w:rFonts w:ascii="Arial" w:hAnsi="Arial" w:cs="Arial"/>
                <w:sz w:val="20"/>
                <w:lang w:val="sr-Cyrl-RS"/>
              </w:rPr>
              <w:t>local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loop</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from</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1.5km</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up</w:t>
            </w:r>
            <w:proofErr w:type="spellEnd"/>
            <w:r w:rsidRPr="0070700E">
              <w:rPr>
                <w:rFonts w:ascii="Arial" w:hAnsi="Arial" w:cs="Arial"/>
                <w:sz w:val="20"/>
                <w:lang w:val="sr-Cyrl-RS"/>
              </w:rPr>
              <w:t xml:space="preserve"> to 2 km</w:t>
            </w:r>
          </w:p>
        </w:tc>
        <w:tc>
          <w:tcPr>
            <w:tcW w:w="542"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Analogue</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port - </w:t>
            </w:r>
            <w:proofErr w:type="spellStart"/>
            <w:r w:rsidRPr="0070700E">
              <w:rPr>
                <w:rFonts w:ascii="Arial" w:hAnsi="Arial" w:cs="Arial"/>
                <w:sz w:val="20"/>
                <w:lang w:val="sr-Cyrl-RS"/>
              </w:rPr>
              <w:t>local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loop</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from</w:t>
            </w:r>
            <w:proofErr w:type="spellEnd"/>
            <w:r w:rsidRPr="0070700E">
              <w:rPr>
                <w:rFonts w:ascii="Arial" w:hAnsi="Arial" w:cs="Arial"/>
                <w:sz w:val="20"/>
                <w:lang w:val="sr-Cyrl-RS"/>
              </w:rPr>
              <w:t xml:space="preserve"> 2km </w:t>
            </w:r>
            <w:proofErr w:type="spellStart"/>
            <w:r w:rsidRPr="0070700E">
              <w:rPr>
                <w:rFonts w:ascii="Arial" w:hAnsi="Arial" w:cs="Arial"/>
                <w:sz w:val="20"/>
                <w:lang w:val="sr-Cyrl-RS"/>
              </w:rPr>
              <w:t>up</w:t>
            </w:r>
            <w:proofErr w:type="spellEnd"/>
            <w:r w:rsidRPr="0070700E">
              <w:rPr>
                <w:rFonts w:ascii="Arial" w:hAnsi="Arial" w:cs="Arial"/>
                <w:sz w:val="20"/>
                <w:lang w:val="sr-Cyrl-RS"/>
              </w:rPr>
              <w:t xml:space="preserve"> to 10km</w:t>
            </w:r>
          </w:p>
        </w:tc>
        <w:tc>
          <w:tcPr>
            <w:tcW w:w="532"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digital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port + </w:t>
            </w:r>
            <w:proofErr w:type="spellStart"/>
            <w:r w:rsidRPr="0070700E">
              <w:rPr>
                <w:rFonts w:ascii="Arial" w:hAnsi="Arial" w:cs="Arial"/>
                <w:sz w:val="20"/>
                <w:lang w:val="sr-Cyrl-RS"/>
              </w:rPr>
              <w:t>digital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phone</w:t>
            </w:r>
            <w:proofErr w:type="spellEnd"/>
            <w:r w:rsidRPr="0070700E">
              <w:rPr>
                <w:rFonts w:ascii="Arial" w:hAnsi="Arial" w:cs="Arial"/>
                <w:sz w:val="20"/>
                <w:lang w:val="sr-Cyrl-RS"/>
              </w:rPr>
              <w:t xml:space="preserve"> set</w:t>
            </w:r>
          </w:p>
        </w:tc>
        <w:tc>
          <w:tcPr>
            <w:tcW w:w="473" w:type="dxa"/>
            <w:tcBorders>
              <w:top w:val="nil"/>
              <w:left w:val="nil"/>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dispatcher</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console</w:t>
            </w:r>
            <w:proofErr w:type="spellEnd"/>
            <w:r w:rsidRPr="0070700E">
              <w:rPr>
                <w:rFonts w:ascii="Arial" w:hAnsi="Arial" w:cs="Arial"/>
                <w:sz w:val="20"/>
                <w:lang w:val="sr-Cyrl-RS"/>
              </w:rPr>
              <w:t xml:space="preserve"> port + </w:t>
            </w:r>
            <w:proofErr w:type="spellStart"/>
            <w:r w:rsidRPr="0070700E">
              <w:rPr>
                <w:rFonts w:ascii="Arial" w:hAnsi="Arial" w:cs="Arial"/>
                <w:sz w:val="20"/>
                <w:lang w:val="sr-Cyrl-RS"/>
              </w:rPr>
              <w:t>dispatcher</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console</w:t>
            </w:r>
            <w:proofErr w:type="spellEnd"/>
          </w:p>
        </w:tc>
        <w:tc>
          <w:tcPr>
            <w:tcW w:w="473" w:type="dxa"/>
            <w:tcBorders>
              <w:top w:val="nil"/>
              <w:left w:val="nil"/>
              <w:bottom w:val="nil"/>
              <w:right w:val="nil"/>
            </w:tcBorders>
            <w:noWrap/>
            <w:textDirection w:val="btLr"/>
            <w:vAlign w:val="bottom"/>
          </w:tcPr>
          <w:p w:rsidR="00300ACF" w:rsidRPr="0070700E" w:rsidRDefault="00300ACF" w:rsidP="00FF2B36">
            <w:pPr>
              <w:jc w:val="center"/>
              <w:rPr>
                <w:rFonts w:ascii="Arial" w:hAnsi="Arial" w:cs="Arial"/>
                <w:sz w:val="20"/>
                <w:lang w:val="sr-Cyrl-RS"/>
              </w:rPr>
            </w:pPr>
            <w:proofErr w:type="spellStart"/>
            <w:r w:rsidRPr="0070700E">
              <w:rPr>
                <w:rFonts w:ascii="Arial" w:hAnsi="Arial" w:cs="Arial"/>
                <w:sz w:val="20"/>
                <w:lang w:val="sr-Cyrl-RS"/>
              </w:rPr>
              <w:t>Speed</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dial</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button</w:t>
            </w:r>
            <w:proofErr w:type="spellEnd"/>
            <w:r w:rsidRPr="0070700E">
              <w:rPr>
                <w:rFonts w:ascii="Arial" w:hAnsi="Arial" w:cs="Arial"/>
                <w:sz w:val="20"/>
                <w:lang w:val="sr-Cyrl-RS"/>
              </w:rPr>
              <w:t xml:space="preserve"> on </w:t>
            </w:r>
            <w:proofErr w:type="spellStart"/>
            <w:r w:rsidRPr="0070700E">
              <w:rPr>
                <w:rFonts w:ascii="Arial" w:hAnsi="Arial" w:cs="Arial"/>
                <w:sz w:val="20"/>
                <w:lang w:val="sr-Cyrl-RS"/>
              </w:rPr>
              <w:t>dispatcher</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console</w:t>
            </w:r>
            <w:proofErr w:type="spellEnd"/>
          </w:p>
        </w:tc>
        <w:tc>
          <w:tcPr>
            <w:tcW w:w="473" w:type="dxa"/>
            <w:tcBorders>
              <w:top w:val="nil"/>
              <w:left w:val="single" w:sz="4" w:space="0" w:color="auto"/>
              <w:bottom w:val="single" w:sz="4" w:space="0" w:color="auto"/>
              <w:right w:val="single" w:sz="4"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operator </w:t>
            </w:r>
            <w:proofErr w:type="spellStart"/>
            <w:r w:rsidRPr="0070700E">
              <w:rPr>
                <w:rFonts w:ascii="Arial" w:hAnsi="Arial" w:cs="Arial"/>
                <w:sz w:val="20"/>
                <w:lang w:val="sr-Cyrl-RS"/>
              </w:rPr>
              <w:t>console</w:t>
            </w:r>
            <w:proofErr w:type="spellEnd"/>
            <w:r w:rsidRPr="0070700E">
              <w:rPr>
                <w:rFonts w:ascii="Arial" w:hAnsi="Arial" w:cs="Arial"/>
                <w:sz w:val="20"/>
                <w:lang w:val="sr-Cyrl-RS"/>
              </w:rPr>
              <w:t xml:space="preserve"> port + operator </w:t>
            </w:r>
            <w:proofErr w:type="spellStart"/>
            <w:r w:rsidRPr="0070700E">
              <w:rPr>
                <w:rFonts w:ascii="Arial" w:hAnsi="Arial" w:cs="Arial"/>
                <w:sz w:val="20"/>
                <w:lang w:val="sr-Cyrl-RS"/>
              </w:rPr>
              <w:t>console</w:t>
            </w:r>
            <w:proofErr w:type="spellEnd"/>
          </w:p>
        </w:tc>
        <w:tc>
          <w:tcPr>
            <w:tcW w:w="550" w:type="dxa"/>
            <w:tcBorders>
              <w:top w:val="nil"/>
              <w:left w:val="nil"/>
              <w:bottom w:val="single" w:sz="4" w:space="0" w:color="auto"/>
              <w:right w:val="double" w:sz="6" w:space="0" w:color="auto"/>
            </w:tcBorders>
            <w:noWrap/>
            <w:textDirection w:val="btLr"/>
            <w:vAlign w:val="bottom"/>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IP </w:t>
            </w:r>
            <w:proofErr w:type="spellStart"/>
            <w:r w:rsidRPr="0070700E">
              <w:rPr>
                <w:rFonts w:ascii="Arial" w:hAnsi="Arial" w:cs="Arial"/>
                <w:sz w:val="20"/>
                <w:lang w:val="sr-Cyrl-RS"/>
              </w:rPr>
              <w:t>extension</w:t>
            </w:r>
            <w:proofErr w:type="spellEnd"/>
            <w:r w:rsidRPr="0070700E">
              <w:rPr>
                <w:rFonts w:ascii="Arial" w:hAnsi="Arial" w:cs="Arial"/>
                <w:sz w:val="20"/>
                <w:lang w:val="sr-Cyrl-RS"/>
              </w:rPr>
              <w:t xml:space="preserve"> + IP </w:t>
            </w:r>
            <w:proofErr w:type="spellStart"/>
            <w:r w:rsidRPr="0070700E">
              <w:rPr>
                <w:rFonts w:ascii="Arial" w:hAnsi="Arial" w:cs="Arial"/>
                <w:sz w:val="20"/>
                <w:lang w:val="sr-Cyrl-RS"/>
              </w:rPr>
              <w:t>phone</w:t>
            </w:r>
            <w:proofErr w:type="spellEnd"/>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NDC</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80</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8</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390</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150</w:t>
            </w:r>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RDC Novi Sad</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47</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ind w:left="-32"/>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100</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50</w:t>
            </w:r>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TENT A</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164</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750</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30</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20</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400</w:t>
            </w:r>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TENT B</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114</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620</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250</w:t>
            </w:r>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TE Morava</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44</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100</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40</w:t>
            </w:r>
          </w:p>
        </w:tc>
      </w:tr>
      <w:tr w:rsidR="00300ACF" w:rsidRPr="0070700E" w:rsidTr="00FF2B36">
        <w:trPr>
          <w:cantSplit/>
          <w:trHeight w:val="284"/>
        </w:trPr>
        <w:tc>
          <w:tcPr>
            <w:tcW w:w="439" w:type="dxa"/>
            <w:tcBorders>
              <w:top w:val="nil"/>
              <w:left w:val="double" w:sz="6"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6</w:t>
            </w:r>
          </w:p>
        </w:tc>
        <w:tc>
          <w:tcPr>
            <w:tcW w:w="1721" w:type="dxa"/>
            <w:tcBorders>
              <w:top w:val="nil"/>
              <w:left w:val="nil"/>
              <w:bottom w:val="single" w:sz="4" w:space="0" w:color="auto"/>
              <w:right w:val="single" w:sz="8"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TE Kolubara A</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49</w:t>
            </w:r>
          </w:p>
        </w:tc>
        <w:tc>
          <w:tcPr>
            <w:tcW w:w="53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30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2</w:t>
            </w:r>
          </w:p>
        </w:tc>
        <w:tc>
          <w:tcPr>
            <w:tcW w:w="550"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125</w:t>
            </w:r>
          </w:p>
        </w:tc>
        <w:tc>
          <w:tcPr>
            <w:tcW w:w="56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4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w:t>
            </w:r>
          </w:p>
        </w:tc>
        <w:tc>
          <w:tcPr>
            <w:tcW w:w="532"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15</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473" w:type="dxa"/>
            <w:tcBorders>
              <w:top w:val="single" w:sz="4" w:space="0" w:color="auto"/>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10</w:t>
            </w:r>
          </w:p>
        </w:tc>
        <w:tc>
          <w:tcPr>
            <w:tcW w:w="473" w:type="dxa"/>
            <w:tcBorders>
              <w:top w:val="nil"/>
              <w:left w:val="nil"/>
              <w:bottom w:val="single" w:sz="4" w:space="0" w:color="auto"/>
              <w:right w:val="single" w:sz="4"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1</w:t>
            </w:r>
          </w:p>
        </w:tc>
        <w:tc>
          <w:tcPr>
            <w:tcW w:w="550" w:type="dxa"/>
            <w:tcBorders>
              <w:top w:val="nil"/>
              <w:left w:val="nil"/>
              <w:bottom w:val="single" w:sz="4" w:space="0" w:color="auto"/>
              <w:right w:val="double" w:sz="6" w:space="0" w:color="auto"/>
            </w:tcBorders>
            <w:noWrap/>
            <w:vAlign w:val="center"/>
          </w:tcPr>
          <w:p w:rsidR="00300ACF" w:rsidRPr="0070700E" w:rsidRDefault="00300ACF" w:rsidP="00FF2B36">
            <w:pPr>
              <w:jc w:val="right"/>
              <w:rPr>
                <w:rFonts w:ascii="Arial" w:hAnsi="Arial" w:cs="Arial"/>
                <w:sz w:val="20"/>
                <w:lang w:val="sr-Cyrl-RS"/>
              </w:rPr>
            </w:pPr>
            <w:r w:rsidRPr="0070700E">
              <w:rPr>
                <w:rFonts w:ascii="Arial" w:hAnsi="Arial" w:cs="Arial"/>
                <w:sz w:val="20"/>
                <w:lang w:val="sr-Cyrl-RS"/>
              </w:rPr>
              <w:t>55</w:t>
            </w:r>
          </w:p>
        </w:tc>
      </w:tr>
    </w:tbl>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tbl>
      <w:tblPr>
        <w:tblpPr w:leftFromText="141" w:rightFromText="141" w:vertAnchor="page" w:horzAnchor="page" w:tblpX="3184" w:tblpY="3404"/>
        <w:tblW w:w="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610"/>
      </w:tblGrid>
      <w:tr w:rsidR="00300ACF" w:rsidRPr="0070700E" w:rsidTr="00687DFA">
        <w:tc>
          <w:tcPr>
            <w:tcW w:w="658" w:type="dxa"/>
          </w:tcPr>
          <w:p w:rsidR="00300ACF" w:rsidRPr="0070700E" w:rsidRDefault="00300ACF" w:rsidP="00404A38">
            <w:pPr>
              <w:jc w:val="center"/>
              <w:rPr>
                <w:rFonts w:ascii="Arial" w:hAnsi="Arial" w:cs="Arial"/>
                <w:sz w:val="20"/>
                <w:lang w:val="sr-Cyrl-RS"/>
              </w:rPr>
            </w:pPr>
            <w:proofErr w:type="spellStart"/>
            <w:r w:rsidRPr="0070700E">
              <w:rPr>
                <w:rFonts w:ascii="Arial" w:hAnsi="Arial" w:cs="Arial"/>
                <w:sz w:val="20"/>
                <w:lang w:val="sr-Cyrl-RS"/>
              </w:rPr>
              <w:t>р.б</w:t>
            </w:r>
            <w:proofErr w:type="spellEnd"/>
            <w:r w:rsidRPr="0070700E">
              <w:rPr>
                <w:rFonts w:ascii="Arial" w:hAnsi="Arial" w:cs="Arial"/>
                <w:sz w:val="20"/>
                <w:lang w:val="sr-Cyrl-RS"/>
              </w:rPr>
              <w:t>..</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Локације обухваћене  WAN мрежом ЕПС-а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ПД Центар Крагујевац</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w:t>
            </w:r>
          </w:p>
        </w:tc>
        <w:tc>
          <w:tcPr>
            <w:tcW w:w="4610" w:type="dxa"/>
          </w:tcPr>
          <w:p w:rsidR="00300ACF" w:rsidRPr="0070700E" w:rsidRDefault="00300ACF" w:rsidP="00404A38">
            <w:pPr>
              <w:spacing w:line="70" w:lineRule="atLeast"/>
              <w:jc w:val="center"/>
              <w:rPr>
                <w:rFonts w:ascii="Arial" w:hAnsi="Arial" w:cs="Arial"/>
                <w:sz w:val="20"/>
                <w:lang w:val="sr-Cyrl-RS"/>
              </w:rPr>
            </w:pPr>
            <w:r w:rsidRPr="0070700E">
              <w:rPr>
                <w:rFonts w:ascii="Arial" w:hAnsi="Arial" w:cs="Arial"/>
                <w:sz w:val="20"/>
                <w:lang w:val="sr-Cyrl-RS"/>
              </w:rPr>
              <w:t>РБ Колубара Лазаревац</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3.</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TE Колубара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4.</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TE Морава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5.</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TEНT Б</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6.</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ХE Ђердап 1</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7.</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ХE Ђердап 2</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8.</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 xml:space="preserve">ПД Ђердап - </w:t>
            </w:r>
            <w:proofErr w:type="spellStart"/>
            <w:r w:rsidRPr="0070700E">
              <w:rPr>
                <w:rFonts w:ascii="Arial" w:hAnsi="Arial" w:cs="Arial"/>
                <w:sz w:val="20"/>
                <w:lang w:val="sr-Cyrl-RS"/>
              </w:rPr>
              <w:t>Пожеревац</w:t>
            </w:r>
            <w:proofErr w:type="spellEnd"/>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9.</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Управна зграда Панонских TE-TO Нови Сад</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10.</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TE-TO Нови Сад</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11.</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 xml:space="preserve">TE </w:t>
            </w:r>
            <w:proofErr w:type="spellStart"/>
            <w:r w:rsidRPr="0070700E">
              <w:rPr>
                <w:rFonts w:ascii="Arial" w:hAnsi="Arial" w:cs="Arial"/>
                <w:sz w:val="20"/>
                <w:lang w:val="sr-Cyrl-RS"/>
              </w:rPr>
              <w:t>Костолац</w:t>
            </w:r>
            <w:proofErr w:type="spellEnd"/>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13.</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РХЕ Бајина Башта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14.</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 xml:space="preserve">ПД Ђердап -  </w:t>
            </w:r>
            <w:proofErr w:type="spellStart"/>
            <w:r w:rsidRPr="0070700E">
              <w:rPr>
                <w:rFonts w:ascii="Arial" w:hAnsi="Arial" w:cs="Arial"/>
                <w:sz w:val="20"/>
                <w:lang w:val="sr-Cyrl-RS"/>
              </w:rPr>
              <w:t>Пожеревац</w:t>
            </w:r>
            <w:proofErr w:type="spellEnd"/>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15.</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Управна зграда Бајина Башта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16.</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ХЕ  Бистрица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17.</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 xml:space="preserve">ПД </w:t>
            </w:r>
            <w:proofErr w:type="spellStart"/>
            <w:r w:rsidRPr="0070700E">
              <w:rPr>
                <w:rFonts w:ascii="Arial" w:hAnsi="Arial" w:cs="Arial"/>
                <w:sz w:val="20"/>
                <w:lang w:val="sr-Cyrl-RS"/>
              </w:rPr>
              <w:t>Електросрбија</w:t>
            </w:r>
            <w:proofErr w:type="spellEnd"/>
            <w:r w:rsidRPr="0070700E">
              <w:rPr>
                <w:rFonts w:ascii="Arial" w:hAnsi="Arial" w:cs="Arial"/>
                <w:sz w:val="20"/>
                <w:lang w:val="sr-Cyrl-RS"/>
              </w:rPr>
              <w:t xml:space="preserve"> Краљево</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18.</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ЕДБ  Славија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19.</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РБ Колубара</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20.</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ПД Југоисток Ниш</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21.</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EД Зајечар</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22.</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EД Пирот</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23.</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TEНT A</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24.</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EПС Вождовац</w:t>
            </w:r>
          </w:p>
        </w:tc>
      </w:tr>
      <w:tr w:rsidR="00300ACF" w:rsidRPr="0070700E" w:rsidTr="00687DFA">
        <w:tc>
          <w:tcPr>
            <w:tcW w:w="658" w:type="dxa"/>
          </w:tcPr>
          <w:p w:rsidR="00300ACF" w:rsidRPr="0070700E" w:rsidRDefault="00300ACF" w:rsidP="00404A38">
            <w:pPr>
              <w:jc w:val="both"/>
              <w:rPr>
                <w:rFonts w:ascii="Arial" w:hAnsi="Arial" w:cs="Arial"/>
                <w:sz w:val="20"/>
                <w:lang w:val="sr-Cyrl-RS"/>
              </w:rPr>
            </w:pPr>
            <w:r w:rsidRPr="0070700E">
              <w:rPr>
                <w:rFonts w:ascii="Arial" w:hAnsi="Arial" w:cs="Arial"/>
                <w:sz w:val="20"/>
                <w:lang w:val="sr-Cyrl-RS"/>
              </w:rPr>
              <w:t>25.</w:t>
            </w:r>
          </w:p>
        </w:tc>
        <w:tc>
          <w:tcPr>
            <w:tcW w:w="4610" w:type="dxa"/>
          </w:tcPr>
          <w:p w:rsidR="00300ACF" w:rsidRPr="0070700E" w:rsidRDefault="00300ACF" w:rsidP="00404A38">
            <w:pPr>
              <w:jc w:val="center"/>
              <w:rPr>
                <w:rFonts w:ascii="Arial" w:hAnsi="Arial" w:cs="Arial"/>
                <w:sz w:val="20"/>
                <w:lang w:val="sr-Cyrl-RS"/>
              </w:rPr>
            </w:pPr>
            <w:r w:rsidRPr="0070700E">
              <w:rPr>
                <w:rFonts w:ascii="Arial" w:hAnsi="Arial" w:cs="Arial"/>
                <w:sz w:val="20"/>
                <w:lang w:val="sr-Cyrl-RS"/>
              </w:rPr>
              <w:t>EПS Балканска</w:t>
            </w:r>
          </w:p>
        </w:tc>
      </w:tr>
    </w:tbl>
    <w:p w:rsidR="00300ACF" w:rsidRPr="0070700E" w:rsidRDefault="00300ACF" w:rsidP="00687DFA">
      <w:pPr>
        <w:ind w:left="1440" w:hanging="1440"/>
        <w:jc w:val="both"/>
        <w:rPr>
          <w:rFonts w:ascii="Arial" w:hAnsi="Arial" w:cs="Arial"/>
          <w:b/>
          <w:sz w:val="22"/>
          <w:szCs w:val="22"/>
          <w:lang w:val="sr-Cyrl-RS"/>
        </w:rPr>
      </w:pPr>
      <w:r w:rsidRPr="0070700E">
        <w:rPr>
          <w:rFonts w:ascii="Arial" w:hAnsi="Arial" w:cs="Arial"/>
          <w:b/>
          <w:sz w:val="22"/>
          <w:szCs w:val="22"/>
          <w:lang w:val="sr-Cyrl-RS"/>
        </w:rPr>
        <w:t>Tабела 4:   Локације на којима је конфигурисан сервис за пренос пословних података на постојећој инфраструктури IP/MPLS мреже (WAN мрежа ЕПС-а)</w:t>
      </w: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1C29BC">
      <w:pPr>
        <w:rPr>
          <w:rFonts w:ascii="Arial" w:hAnsi="Arial" w:cs="Arial"/>
          <w:sz w:val="22"/>
          <w:lang w:val="sr-Cyrl-RS"/>
        </w:rPr>
      </w:pPr>
    </w:p>
    <w:p w:rsidR="00300ACF" w:rsidRPr="0070700E" w:rsidRDefault="00300ACF" w:rsidP="00010AFA">
      <w:pPr>
        <w:framePr w:w="5450" w:wrap="auto" w:hAnchor="text"/>
        <w:rPr>
          <w:rFonts w:ascii="Arial" w:hAnsi="Arial" w:cs="Arial"/>
          <w:sz w:val="22"/>
          <w:lang w:val="sr-Cyrl-RS"/>
        </w:rPr>
        <w:sectPr w:rsidR="00300ACF" w:rsidRPr="0070700E" w:rsidSect="00841E1F">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709" w:footer="709" w:gutter="0"/>
          <w:cols w:space="708"/>
          <w:docGrid w:linePitch="360"/>
        </w:sectPr>
      </w:pPr>
    </w:p>
    <w:p w:rsidR="00300ACF" w:rsidRPr="0070700E" w:rsidRDefault="00300ACF" w:rsidP="001C29BC">
      <w:pPr>
        <w:rPr>
          <w:rFonts w:ascii="Arial" w:hAnsi="Arial" w:cs="Arial"/>
          <w:sz w:val="22"/>
          <w:lang w:val="sr-Cyrl-RS"/>
        </w:rPr>
      </w:pPr>
    </w:p>
    <w:p w:rsidR="00300ACF" w:rsidRPr="0070700E" w:rsidRDefault="00300ACF" w:rsidP="001C29BC">
      <w:pPr>
        <w:jc w:val="center"/>
        <w:rPr>
          <w:rFonts w:ascii="Arial" w:hAnsi="Arial" w:cs="Arial"/>
          <w:sz w:val="22"/>
          <w:lang w:val="sr-Cyrl-RS"/>
        </w:rPr>
      </w:pPr>
      <w:r w:rsidRPr="0070700E">
        <w:rPr>
          <w:rFonts w:ascii="Arial" w:hAnsi="Arial" w:cs="Arial"/>
          <w:lang w:val="sr-Cyrl-RS"/>
        </w:rPr>
        <w:object w:dxaOrig="15530" w:dyaOrig="10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6pt;height:392.6pt" o:ole="">
            <v:imagedata r:id="rId19" o:title=""/>
          </v:shape>
          <o:OLEObject Type="Embed" ProgID="Visio.Drawing.11" ShapeID="_x0000_i1025" DrawAspect="Content" ObjectID="_1454327154" r:id="rId20"/>
        </w:object>
      </w:r>
    </w:p>
    <w:p w:rsidR="00300ACF" w:rsidRPr="0070700E" w:rsidRDefault="00300ACF" w:rsidP="001C29BC">
      <w:pPr>
        <w:jc w:val="center"/>
        <w:rPr>
          <w:rFonts w:ascii="Arial" w:hAnsi="Arial" w:cs="Arial"/>
          <w:lang w:val="sr-Cyrl-RS"/>
        </w:rPr>
      </w:pPr>
    </w:p>
    <w:p w:rsidR="00300ACF" w:rsidRPr="0070700E" w:rsidRDefault="00300ACF" w:rsidP="001C29BC">
      <w:pPr>
        <w:jc w:val="center"/>
        <w:rPr>
          <w:rFonts w:ascii="Arial" w:hAnsi="Arial" w:cs="Arial"/>
          <w:b/>
          <w:sz w:val="22"/>
          <w:lang w:val="sr-Cyrl-RS"/>
        </w:rPr>
      </w:pPr>
      <w:r w:rsidRPr="0070700E">
        <w:rPr>
          <w:rFonts w:ascii="Arial" w:hAnsi="Arial" w:cs="Arial"/>
          <w:b/>
          <w:sz w:val="22"/>
          <w:lang w:val="sr-Cyrl-RS"/>
        </w:rPr>
        <w:t>Слика 1. Физичка структура ИП телефонске мреже електропривреде</w:t>
      </w:r>
    </w:p>
    <w:p w:rsidR="00300ACF" w:rsidRPr="0070700E" w:rsidRDefault="00300ACF" w:rsidP="001C29BC">
      <w:pPr>
        <w:jc w:val="center"/>
        <w:rPr>
          <w:rFonts w:ascii="Arial" w:hAnsi="Arial" w:cs="Arial"/>
          <w:lang w:val="sr-Cyrl-RS"/>
        </w:rPr>
      </w:pPr>
    </w:p>
    <w:p w:rsidR="00300ACF" w:rsidRPr="0070700E" w:rsidRDefault="00300ACF" w:rsidP="001C29BC">
      <w:pPr>
        <w:jc w:val="center"/>
        <w:rPr>
          <w:rFonts w:ascii="Arial" w:hAnsi="Arial" w:cs="Arial"/>
          <w:lang w:val="sr-Cyrl-RS"/>
        </w:rPr>
      </w:pPr>
      <w:r w:rsidRPr="0070700E">
        <w:rPr>
          <w:rFonts w:ascii="Arial" w:hAnsi="Arial" w:cs="Arial"/>
          <w:lang w:val="sr-Cyrl-RS"/>
        </w:rPr>
        <w:object w:dxaOrig="15473" w:dyaOrig="10672">
          <v:shape id="_x0000_i1026" type="#_x0000_t75" style="width:611.3pt;height:400.75pt" o:ole="">
            <v:imagedata r:id="rId21" o:title=""/>
          </v:shape>
          <o:OLEObject Type="Embed" ProgID="Visio.Drawing.11" ShapeID="_x0000_i1026" DrawAspect="Content" ObjectID="_1454327155" r:id="rId22"/>
        </w:object>
      </w:r>
    </w:p>
    <w:p w:rsidR="00300ACF" w:rsidRPr="0070700E" w:rsidRDefault="00300ACF" w:rsidP="001C29BC">
      <w:pPr>
        <w:jc w:val="center"/>
        <w:rPr>
          <w:rFonts w:ascii="Arial" w:hAnsi="Arial" w:cs="Arial"/>
          <w:lang w:val="sr-Cyrl-RS"/>
        </w:rPr>
      </w:pPr>
    </w:p>
    <w:p w:rsidR="00300ACF" w:rsidRPr="0070700E" w:rsidRDefault="00300ACF" w:rsidP="001C29BC">
      <w:pPr>
        <w:jc w:val="center"/>
        <w:rPr>
          <w:rFonts w:ascii="Arial" w:hAnsi="Arial" w:cs="Arial"/>
          <w:sz w:val="22"/>
          <w:lang w:val="sr-Cyrl-RS"/>
        </w:rPr>
      </w:pPr>
      <w:r w:rsidRPr="0070700E">
        <w:rPr>
          <w:rFonts w:ascii="Arial" w:hAnsi="Arial" w:cs="Arial"/>
          <w:b/>
          <w:sz w:val="22"/>
          <w:lang w:val="sr-Cyrl-RS"/>
        </w:rPr>
        <w:t>Слика 2. Физичка структура телефонске мреже електропривреде</w:t>
      </w:r>
    </w:p>
    <w:p w:rsidR="00300ACF" w:rsidRPr="0070700E" w:rsidRDefault="00300ACF" w:rsidP="00170351">
      <w:pPr>
        <w:rPr>
          <w:rFonts w:ascii="Arial" w:hAnsi="Arial" w:cs="Arial"/>
          <w:b/>
          <w:sz w:val="28"/>
          <w:szCs w:val="28"/>
          <w:lang w:val="sr-Cyrl-RS"/>
        </w:rPr>
      </w:pPr>
      <w:r w:rsidRPr="0070700E">
        <w:rPr>
          <w:rFonts w:ascii="Arial" w:hAnsi="Arial" w:cs="Arial"/>
          <w:b/>
          <w:sz w:val="28"/>
          <w:szCs w:val="28"/>
          <w:lang w:val="sr-Cyrl-RS"/>
        </w:rPr>
        <w:br w:type="page"/>
      </w:r>
    </w:p>
    <w:p w:rsidR="00300ACF" w:rsidRPr="0070700E" w:rsidRDefault="00300ACF" w:rsidP="001C29BC">
      <w:pPr>
        <w:rPr>
          <w:rFonts w:ascii="Arial" w:hAnsi="Arial" w:cs="Arial"/>
          <w:sz w:val="28"/>
          <w:szCs w:val="28"/>
          <w:lang w:val="sr-Cyrl-RS"/>
        </w:rPr>
      </w:pPr>
      <w:r w:rsidRPr="0070700E">
        <w:rPr>
          <w:rFonts w:ascii="Arial" w:hAnsi="Arial" w:cs="Arial"/>
          <w:b/>
          <w:sz w:val="28"/>
          <w:szCs w:val="28"/>
          <w:lang w:val="sr-Cyrl-RS"/>
        </w:rPr>
        <w:lastRenderedPageBreak/>
        <w:t>5.2  ИЗВЕШТАЈ САГЛАСНОСТИ ЗА УСЛУГЕ</w:t>
      </w:r>
    </w:p>
    <w:p w:rsidR="00300ACF" w:rsidRPr="0070700E" w:rsidRDefault="00300ACF" w:rsidP="001C29BC">
      <w:pPr>
        <w:rPr>
          <w:rFonts w:ascii="Arial" w:hAnsi="Arial" w:cs="Arial"/>
          <w:sz w:val="22"/>
          <w:lang w:val="sr-Cyrl-RS"/>
        </w:rPr>
      </w:pPr>
    </w:p>
    <w:tbl>
      <w:tblPr>
        <w:tblpPr w:leftFromText="141" w:rightFromText="141"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788"/>
        <w:gridCol w:w="5898"/>
        <w:gridCol w:w="2223"/>
        <w:gridCol w:w="1393"/>
        <w:gridCol w:w="1208"/>
      </w:tblGrid>
      <w:tr w:rsidR="00300ACF" w:rsidRPr="0070700E" w:rsidTr="00687DFA">
        <w:trPr>
          <w:trHeight w:val="1070"/>
        </w:trPr>
        <w:tc>
          <w:tcPr>
            <w:tcW w:w="9396" w:type="dxa"/>
            <w:gridSpan w:val="3"/>
          </w:tcPr>
          <w:p w:rsidR="00300ACF" w:rsidRPr="0070700E" w:rsidRDefault="00300ACF" w:rsidP="00FF2B36">
            <w:pPr>
              <w:rPr>
                <w:rFonts w:ascii="Arial" w:hAnsi="Arial" w:cs="Arial"/>
                <w:lang w:val="sr-Cyrl-RS"/>
              </w:rPr>
            </w:pPr>
          </w:p>
          <w:p w:rsidR="00300ACF" w:rsidRPr="0070700E" w:rsidRDefault="00300ACF" w:rsidP="00FF2B36">
            <w:pPr>
              <w:rPr>
                <w:rFonts w:ascii="Arial" w:hAnsi="Arial" w:cs="Arial"/>
                <w:lang w:val="sr-Cyrl-RS"/>
              </w:rPr>
            </w:pPr>
            <w:r w:rsidRPr="0070700E">
              <w:rPr>
                <w:rFonts w:ascii="Arial" w:hAnsi="Arial" w:cs="Arial"/>
                <w:sz w:val="22"/>
                <w:lang w:val="sr-Cyrl-RS"/>
              </w:rPr>
              <w:t>Извештај сагласности</w:t>
            </w:r>
          </w:p>
          <w:p w:rsidR="00300ACF" w:rsidRPr="0070700E" w:rsidRDefault="002738E9" w:rsidP="00FF2B36">
            <w:pPr>
              <w:rPr>
                <w:rFonts w:ascii="Arial" w:hAnsi="Arial" w:cs="Arial"/>
                <w:lang w:val="sr-Cyrl-RS"/>
              </w:rPr>
            </w:pPr>
            <w:r w:rsidRPr="0070700E">
              <w:rPr>
                <w:rFonts w:ascii="Arial" w:hAnsi="Arial" w:cs="Arial"/>
                <w:sz w:val="22"/>
                <w:lang w:val="sr-Cyrl-RS"/>
              </w:rPr>
              <w:t>O</w:t>
            </w:r>
            <w:r w:rsidR="00300ACF" w:rsidRPr="0070700E">
              <w:rPr>
                <w:rFonts w:ascii="Arial" w:hAnsi="Arial" w:cs="Arial"/>
                <w:sz w:val="22"/>
                <w:lang w:val="sr-Cyrl-RS"/>
              </w:rPr>
              <w:t>државање ИП телефонске мреже</w:t>
            </w:r>
          </w:p>
          <w:p w:rsidR="00300ACF" w:rsidRPr="0070700E" w:rsidRDefault="00300ACF" w:rsidP="00FF2B36">
            <w:pPr>
              <w:rPr>
                <w:rFonts w:ascii="Arial" w:hAnsi="Arial" w:cs="Arial"/>
                <w:lang w:val="sr-Cyrl-RS"/>
              </w:rPr>
            </w:pPr>
            <w:r w:rsidRPr="0070700E">
              <w:rPr>
                <w:rFonts w:ascii="Arial" w:hAnsi="Arial" w:cs="Arial"/>
                <w:sz w:val="22"/>
                <w:lang w:val="sr-Cyrl-RS"/>
              </w:rPr>
              <w:t xml:space="preserve">Електропривреде Србије </w:t>
            </w:r>
          </w:p>
        </w:tc>
        <w:tc>
          <w:tcPr>
            <w:tcW w:w="2223" w:type="dxa"/>
          </w:tcPr>
          <w:p w:rsidR="00300ACF" w:rsidRPr="0070700E" w:rsidRDefault="00300ACF" w:rsidP="00FF2B36">
            <w:pPr>
              <w:rPr>
                <w:rFonts w:ascii="Arial" w:hAnsi="Arial" w:cs="Arial"/>
                <w:lang w:val="sr-Cyrl-RS"/>
              </w:rPr>
            </w:pPr>
          </w:p>
        </w:tc>
        <w:tc>
          <w:tcPr>
            <w:tcW w:w="1393" w:type="dxa"/>
          </w:tcPr>
          <w:p w:rsidR="00300ACF" w:rsidRPr="0070700E" w:rsidRDefault="00300ACF" w:rsidP="00FF2B36">
            <w:pPr>
              <w:rPr>
                <w:rFonts w:ascii="Arial" w:hAnsi="Arial" w:cs="Arial"/>
                <w:lang w:val="sr-Cyrl-RS"/>
              </w:rPr>
            </w:pPr>
          </w:p>
          <w:p w:rsidR="00300ACF" w:rsidRPr="0070700E" w:rsidRDefault="00300ACF" w:rsidP="00FF2B36">
            <w:pPr>
              <w:rPr>
                <w:rFonts w:ascii="Arial" w:hAnsi="Arial" w:cs="Arial"/>
                <w:lang w:val="sr-Cyrl-RS"/>
              </w:rPr>
            </w:pPr>
            <w:r w:rsidRPr="0070700E">
              <w:rPr>
                <w:rFonts w:ascii="Arial" w:hAnsi="Arial" w:cs="Arial"/>
                <w:sz w:val="22"/>
                <w:lang w:val="sr-Cyrl-RS"/>
              </w:rPr>
              <w:t>Датум:</w:t>
            </w:r>
          </w:p>
          <w:p w:rsidR="00300ACF" w:rsidRPr="0070700E" w:rsidRDefault="00300ACF" w:rsidP="00FF2B36">
            <w:pPr>
              <w:rPr>
                <w:rFonts w:ascii="Arial" w:hAnsi="Arial" w:cs="Arial"/>
                <w:lang w:val="sr-Cyrl-RS"/>
              </w:rPr>
            </w:pPr>
            <w:r w:rsidRPr="0070700E">
              <w:rPr>
                <w:rFonts w:ascii="Arial" w:hAnsi="Arial" w:cs="Arial"/>
                <w:sz w:val="22"/>
                <w:lang w:val="sr-Cyrl-RS"/>
              </w:rPr>
              <w:t>Потпис:</w:t>
            </w: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Број</w:t>
            </w: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 xml:space="preserve">Ставка </w:t>
            </w:r>
          </w:p>
          <w:p w:rsidR="00300ACF" w:rsidRPr="0070700E" w:rsidRDefault="00300ACF" w:rsidP="00FF2B36">
            <w:pPr>
              <w:jc w:val="center"/>
              <w:rPr>
                <w:rFonts w:ascii="Arial" w:hAnsi="Arial" w:cs="Arial"/>
                <w:lang w:val="sr-Cyrl-RS"/>
              </w:rPr>
            </w:pPr>
            <w:r w:rsidRPr="0070700E">
              <w:rPr>
                <w:rFonts w:ascii="Arial" w:hAnsi="Arial" w:cs="Arial"/>
                <w:sz w:val="22"/>
                <w:lang w:val="sr-Cyrl-RS"/>
              </w:rPr>
              <w:t xml:space="preserve">у Обиму извршења услуга захтеваних  у </w:t>
            </w:r>
            <w:proofErr w:type="spellStart"/>
            <w:r w:rsidRPr="0070700E">
              <w:rPr>
                <w:rFonts w:ascii="Arial" w:hAnsi="Arial" w:cs="Arial"/>
                <w:sz w:val="22"/>
                <w:lang w:val="sr-Cyrl-RS"/>
              </w:rPr>
              <w:t>III.1.1</w:t>
            </w:r>
            <w:proofErr w:type="spellEnd"/>
          </w:p>
        </w:tc>
        <w:tc>
          <w:tcPr>
            <w:tcW w:w="589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Опис</w:t>
            </w:r>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Категорија</w:t>
            </w:r>
          </w:p>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p w:rsidR="00300ACF" w:rsidRPr="0070700E" w:rsidRDefault="00300ACF" w:rsidP="00FF2B36">
            <w:pPr>
              <w:jc w:val="center"/>
              <w:rPr>
                <w:rFonts w:ascii="Arial" w:hAnsi="Arial" w:cs="Arial"/>
                <w:lang w:val="sr-Cyrl-RS"/>
              </w:rPr>
            </w:pPr>
          </w:p>
        </w:tc>
        <w:tc>
          <w:tcPr>
            <w:tcW w:w="139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Сагласност</w:t>
            </w:r>
          </w:p>
          <w:p w:rsidR="00300ACF" w:rsidRPr="0070700E" w:rsidRDefault="00300ACF" w:rsidP="00FF2B36">
            <w:pPr>
              <w:jc w:val="center"/>
              <w:rPr>
                <w:rFonts w:ascii="Arial" w:hAnsi="Arial" w:cs="Arial"/>
                <w:lang w:val="sr-Cyrl-RS"/>
              </w:rPr>
            </w:pPr>
            <w:r w:rsidRPr="0070700E">
              <w:rPr>
                <w:rFonts w:ascii="Arial" w:hAnsi="Arial" w:cs="Arial"/>
                <w:sz w:val="22"/>
                <w:lang w:val="sr-Cyrl-RS"/>
              </w:rPr>
              <w:t>Да/Не</w:t>
            </w:r>
          </w:p>
        </w:tc>
        <w:tc>
          <w:tcPr>
            <w:tcW w:w="120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Коментар</w:t>
            </w:r>
          </w:p>
        </w:tc>
      </w:tr>
      <w:tr w:rsidR="00300ACF" w:rsidRPr="0070700E" w:rsidTr="00687DFA">
        <w:trPr>
          <w:trHeight w:val="20"/>
        </w:trPr>
        <w:tc>
          <w:tcPr>
            <w:tcW w:w="710" w:type="dxa"/>
          </w:tcPr>
          <w:p w:rsidR="00300ACF" w:rsidRPr="0070700E" w:rsidRDefault="00300ACF" w:rsidP="00FF2B36">
            <w:pPr>
              <w:jc w:val="right"/>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p>
        </w:tc>
        <w:tc>
          <w:tcPr>
            <w:tcW w:w="5898" w:type="dxa"/>
          </w:tcPr>
          <w:p w:rsidR="00300ACF" w:rsidRPr="0070700E" w:rsidRDefault="00300ACF" w:rsidP="00FF2B36">
            <w:pPr>
              <w:ind w:left="33"/>
              <w:rPr>
                <w:rFonts w:ascii="Arial" w:hAnsi="Arial" w:cs="Arial"/>
                <w:b/>
                <w:bCs/>
                <w:lang w:val="sr-Cyrl-RS"/>
              </w:rPr>
            </w:pPr>
            <w:r w:rsidRPr="0070700E">
              <w:rPr>
                <w:rFonts w:ascii="Arial" w:hAnsi="Arial" w:cs="Arial"/>
                <w:b/>
                <w:bCs/>
                <w:sz w:val="22"/>
                <w:lang w:val="sr-Cyrl-RS"/>
              </w:rPr>
              <w:t>ОБИМ УСЛУГА</w:t>
            </w:r>
          </w:p>
        </w:tc>
        <w:tc>
          <w:tcPr>
            <w:tcW w:w="2223" w:type="dxa"/>
          </w:tcPr>
          <w:p w:rsidR="00300ACF" w:rsidRPr="0070700E" w:rsidRDefault="00300ACF" w:rsidP="00FF2B36">
            <w:pPr>
              <w:rPr>
                <w:rFonts w:ascii="Arial" w:hAnsi="Arial" w:cs="Arial"/>
                <w:lang w:val="sr-Cyrl-RS"/>
              </w:rPr>
            </w:pP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FF2B36">
            <w:pPr>
              <w:jc w:val="right"/>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1</w:t>
            </w:r>
          </w:p>
        </w:tc>
        <w:tc>
          <w:tcPr>
            <w:tcW w:w="5898" w:type="dxa"/>
          </w:tcPr>
          <w:p w:rsidR="00300ACF" w:rsidRPr="0070700E" w:rsidRDefault="00300ACF" w:rsidP="00FF2B36">
            <w:pPr>
              <w:ind w:left="33"/>
              <w:rPr>
                <w:rFonts w:ascii="Arial" w:hAnsi="Arial" w:cs="Arial"/>
                <w:b/>
                <w:lang w:val="sr-Cyrl-RS"/>
              </w:rPr>
            </w:pPr>
            <w:r w:rsidRPr="0070700E">
              <w:rPr>
                <w:rFonts w:ascii="Arial" w:hAnsi="Arial" w:cs="Arial"/>
                <w:b/>
                <w:sz w:val="22"/>
                <w:lang w:val="sr-Cyrl-RS"/>
              </w:rPr>
              <w:t xml:space="preserve">Услуге превентивног одржавања </w:t>
            </w:r>
          </w:p>
        </w:tc>
        <w:tc>
          <w:tcPr>
            <w:tcW w:w="2223" w:type="dxa"/>
          </w:tcPr>
          <w:p w:rsidR="00300ACF" w:rsidRPr="0070700E" w:rsidRDefault="00300ACF" w:rsidP="00FF2B36">
            <w:pPr>
              <w:jc w:val="center"/>
              <w:rPr>
                <w:rFonts w:ascii="Arial" w:hAnsi="Arial" w:cs="Arial"/>
                <w:lang w:val="sr-Cyrl-RS"/>
              </w:rPr>
            </w:pP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1.1</w:t>
            </w:r>
          </w:p>
        </w:tc>
        <w:tc>
          <w:tcPr>
            <w:tcW w:w="5898" w:type="dxa"/>
          </w:tcPr>
          <w:p w:rsidR="00300ACF" w:rsidRPr="0070700E" w:rsidRDefault="00300ACF" w:rsidP="00FF2B36">
            <w:pPr>
              <w:ind w:left="709" w:hanging="709"/>
              <w:outlineLvl w:val="0"/>
              <w:rPr>
                <w:rFonts w:ascii="Arial" w:hAnsi="Arial" w:cs="Arial"/>
                <w:sz w:val="22"/>
                <w:szCs w:val="22"/>
                <w:lang w:val="sr-Cyrl-RS"/>
              </w:rPr>
            </w:pPr>
            <w:bookmarkStart w:id="192" w:name="_Toc376519466"/>
            <w:r w:rsidRPr="0070700E">
              <w:rPr>
                <w:rFonts w:ascii="Arial" w:hAnsi="Arial" w:cs="Arial"/>
                <w:sz w:val="22"/>
                <w:szCs w:val="22"/>
                <w:lang w:val="sr-Cyrl-RS"/>
              </w:rPr>
              <w:t>Превентивно периодично одржавање</w:t>
            </w:r>
            <w:bookmarkEnd w:id="192"/>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1.2</w:t>
            </w:r>
          </w:p>
        </w:tc>
        <w:tc>
          <w:tcPr>
            <w:tcW w:w="5898" w:type="dxa"/>
          </w:tcPr>
          <w:p w:rsidR="00300ACF" w:rsidRPr="0070700E" w:rsidRDefault="00300ACF" w:rsidP="00FF2B36">
            <w:pPr>
              <w:ind w:left="709" w:hanging="709"/>
              <w:outlineLvl w:val="0"/>
              <w:rPr>
                <w:rFonts w:ascii="Arial" w:hAnsi="Arial" w:cs="Arial"/>
                <w:sz w:val="22"/>
                <w:szCs w:val="22"/>
                <w:lang w:val="sr-Cyrl-RS"/>
              </w:rPr>
            </w:pPr>
            <w:bookmarkStart w:id="193" w:name="_Toc376519467"/>
            <w:r w:rsidRPr="0070700E">
              <w:rPr>
                <w:rFonts w:ascii="Arial" w:hAnsi="Arial" w:cs="Arial"/>
                <w:sz w:val="22"/>
                <w:szCs w:val="22"/>
                <w:lang w:val="sr-Cyrl-RS"/>
              </w:rPr>
              <w:t>Периодично софтверско одржавање</w:t>
            </w:r>
            <w:bookmarkEnd w:id="193"/>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1.3</w:t>
            </w:r>
          </w:p>
        </w:tc>
        <w:tc>
          <w:tcPr>
            <w:tcW w:w="5898" w:type="dxa"/>
          </w:tcPr>
          <w:p w:rsidR="00300ACF" w:rsidRPr="0070700E" w:rsidRDefault="00300ACF" w:rsidP="00FF2B36">
            <w:pPr>
              <w:ind w:left="709" w:hanging="709"/>
              <w:outlineLvl w:val="0"/>
              <w:rPr>
                <w:rFonts w:ascii="Arial" w:hAnsi="Arial" w:cs="Arial"/>
                <w:sz w:val="22"/>
                <w:szCs w:val="22"/>
                <w:lang w:val="sr-Cyrl-RS"/>
              </w:rPr>
            </w:pPr>
            <w:bookmarkStart w:id="194" w:name="_Toc376519468"/>
            <w:r w:rsidRPr="0070700E">
              <w:rPr>
                <w:rFonts w:ascii="Arial" w:hAnsi="Arial" w:cs="Arial"/>
                <w:sz w:val="22"/>
                <w:szCs w:val="22"/>
                <w:lang w:val="sr-Cyrl-RS"/>
              </w:rPr>
              <w:t xml:space="preserve">Инсталација нових верзија софтвера – </w:t>
            </w:r>
            <w:proofErr w:type="spellStart"/>
            <w:r w:rsidRPr="0070700E">
              <w:rPr>
                <w:rFonts w:ascii="Arial" w:hAnsi="Arial" w:cs="Arial"/>
                <w:sz w:val="22"/>
                <w:szCs w:val="22"/>
                <w:lang w:val="sr-Cyrl-RS"/>
              </w:rPr>
              <w:t>upgrade</w:t>
            </w:r>
            <w:bookmarkEnd w:id="194"/>
            <w:proofErr w:type="spellEnd"/>
            <w:r w:rsidRPr="0070700E">
              <w:rPr>
                <w:rFonts w:ascii="Arial" w:hAnsi="Arial" w:cs="Arial"/>
                <w:sz w:val="22"/>
                <w:szCs w:val="22"/>
                <w:lang w:val="sr-Cyrl-RS"/>
              </w:rPr>
              <w:t xml:space="preserve"> </w:t>
            </w:r>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FF2B36">
            <w:pPr>
              <w:ind w:left="36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2</w:t>
            </w:r>
          </w:p>
        </w:tc>
        <w:tc>
          <w:tcPr>
            <w:tcW w:w="5898" w:type="dxa"/>
          </w:tcPr>
          <w:p w:rsidR="00300ACF" w:rsidRPr="0070700E" w:rsidRDefault="00300ACF" w:rsidP="00FF2B36">
            <w:pPr>
              <w:ind w:left="709" w:hanging="709"/>
              <w:outlineLvl w:val="0"/>
              <w:rPr>
                <w:rFonts w:ascii="Arial" w:hAnsi="Arial" w:cs="Arial"/>
                <w:b/>
                <w:szCs w:val="22"/>
                <w:lang w:val="sr-Cyrl-RS"/>
              </w:rPr>
            </w:pPr>
            <w:bookmarkStart w:id="195" w:name="_Toc376519469"/>
            <w:r w:rsidRPr="0070700E">
              <w:rPr>
                <w:rFonts w:ascii="Arial" w:hAnsi="Arial" w:cs="Arial"/>
                <w:b/>
                <w:sz w:val="22"/>
                <w:szCs w:val="22"/>
                <w:lang w:val="sr-Cyrl-RS"/>
              </w:rPr>
              <w:t>Оперативни сервиси</w:t>
            </w:r>
            <w:bookmarkEnd w:id="195"/>
          </w:p>
        </w:tc>
        <w:tc>
          <w:tcPr>
            <w:tcW w:w="2223" w:type="dxa"/>
          </w:tcPr>
          <w:p w:rsidR="00300ACF" w:rsidRPr="0070700E" w:rsidRDefault="00300ACF" w:rsidP="00FF2B36">
            <w:pPr>
              <w:jc w:val="center"/>
              <w:rPr>
                <w:rFonts w:ascii="Arial" w:hAnsi="Arial" w:cs="Arial"/>
                <w:lang w:val="sr-Cyrl-RS"/>
              </w:rPr>
            </w:pP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2.1</w:t>
            </w:r>
          </w:p>
        </w:tc>
        <w:tc>
          <w:tcPr>
            <w:tcW w:w="5898" w:type="dxa"/>
          </w:tcPr>
          <w:p w:rsidR="00300ACF" w:rsidRPr="0070700E" w:rsidRDefault="00300ACF" w:rsidP="00FF2B36">
            <w:pPr>
              <w:ind w:left="709" w:hanging="709"/>
              <w:outlineLvl w:val="0"/>
              <w:rPr>
                <w:rFonts w:ascii="Arial" w:hAnsi="Arial" w:cs="Arial"/>
                <w:sz w:val="22"/>
                <w:szCs w:val="22"/>
                <w:lang w:val="sr-Cyrl-RS"/>
              </w:rPr>
            </w:pPr>
            <w:bookmarkStart w:id="196" w:name="_Toc376519470"/>
            <w:r w:rsidRPr="0070700E">
              <w:rPr>
                <w:rFonts w:ascii="Arial" w:hAnsi="Arial" w:cs="Arial"/>
                <w:sz w:val="22"/>
                <w:szCs w:val="22"/>
                <w:lang w:val="sr-Cyrl-RS"/>
              </w:rPr>
              <w:t>Увођење нових чворова у ИП телефонску мрежу електропривреде</w:t>
            </w:r>
            <w:bookmarkEnd w:id="196"/>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2.2</w:t>
            </w:r>
          </w:p>
        </w:tc>
        <w:tc>
          <w:tcPr>
            <w:tcW w:w="5898" w:type="dxa"/>
          </w:tcPr>
          <w:p w:rsidR="00300ACF" w:rsidRPr="0070700E" w:rsidRDefault="00300ACF" w:rsidP="00FF2B36">
            <w:pPr>
              <w:ind w:left="709" w:hanging="709"/>
              <w:outlineLvl w:val="0"/>
              <w:rPr>
                <w:rFonts w:ascii="Arial" w:hAnsi="Arial" w:cs="Arial"/>
                <w:sz w:val="22"/>
                <w:szCs w:val="22"/>
                <w:lang w:val="sr-Cyrl-RS"/>
              </w:rPr>
            </w:pPr>
            <w:bookmarkStart w:id="197" w:name="_Toc376519471"/>
            <w:r w:rsidRPr="0070700E">
              <w:rPr>
                <w:rFonts w:ascii="Arial" w:hAnsi="Arial" w:cs="Arial"/>
                <w:sz w:val="22"/>
                <w:szCs w:val="22"/>
                <w:lang w:val="sr-Cyrl-RS"/>
              </w:rPr>
              <w:t>Пуштање нових сервиса (</w:t>
            </w:r>
            <w:proofErr w:type="spellStart"/>
            <w:r w:rsidRPr="0070700E">
              <w:rPr>
                <w:rFonts w:ascii="Arial" w:hAnsi="Arial" w:cs="Arial"/>
                <w:sz w:val="22"/>
                <w:szCs w:val="22"/>
                <w:lang w:val="sr-Cyrl-RS"/>
              </w:rPr>
              <w:t>provisioning</w:t>
            </w:r>
            <w:proofErr w:type="spellEnd"/>
            <w:r w:rsidRPr="0070700E">
              <w:rPr>
                <w:rFonts w:ascii="Arial" w:hAnsi="Arial" w:cs="Arial"/>
                <w:sz w:val="22"/>
                <w:szCs w:val="22"/>
                <w:lang w:val="sr-Cyrl-RS"/>
              </w:rPr>
              <w:t>)</w:t>
            </w:r>
            <w:bookmarkEnd w:id="197"/>
          </w:p>
        </w:tc>
        <w:tc>
          <w:tcPr>
            <w:tcW w:w="2223"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FF2B36">
            <w:pPr>
              <w:rPr>
                <w:rFonts w:ascii="Arial" w:hAnsi="Arial" w:cs="Arial"/>
                <w:lang w:val="sr-Cyrl-RS"/>
              </w:rPr>
            </w:pPr>
          </w:p>
        </w:tc>
        <w:tc>
          <w:tcPr>
            <w:tcW w:w="1208" w:type="dxa"/>
          </w:tcPr>
          <w:p w:rsidR="00300ACF" w:rsidRPr="0070700E" w:rsidRDefault="00300ACF" w:rsidP="00FF2B36">
            <w:pPr>
              <w:rPr>
                <w:rFonts w:ascii="Arial" w:hAnsi="Arial" w:cs="Arial"/>
                <w:lang w:val="sr-Cyrl-RS"/>
              </w:rPr>
            </w:pPr>
          </w:p>
        </w:tc>
      </w:tr>
      <w:tr w:rsidR="00300ACF" w:rsidRPr="0070700E" w:rsidTr="00687DFA">
        <w:trPr>
          <w:trHeight w:val="20"/>
        </w:trPr>
        <w:tc>
          <w:tcPr>
            <w:tcW w:w="710" w:type="dxa"/>
          </w:tcPr>
          <w:p w:rsidR="00300ACF" w:rsidRPr="0070700E" w:rsidRDefault="00300ACF" w:rsidP="00DB4F57">
            <w:pPr>
              <w:numPr>
                <w:ilvl w:val="0"/>
                <w:numId w:val="27"/>
              </w:numPr>
              <w:suppressAutoHyphens w:val="0"/>
              <w:jc w:val="center"/>
              <w:rPr>
                <w:rFonts w:ascii="Arial" w:hAnsi="Arial" w:cs="Arial"/>
                <w:lang w:val="sr-Cyrl-RS"/>
              </w:rPr>
            </w:pPr>
          </w:p>
        </w:tc>
        <w:tc>
          <w:tcPr>
            <w:tcW w:w="2788" w:type="dxa"/>
          </w:tcPr>
          <w:p w:rsidR="00300ACF" w:rsidRPr="0070700E" w:rsidRDefault="00300ACF" w:rsidP="009F06CD">
            <w:pPr>
              <w:jc w:val="center"/>
              <w:rPr>
                <w:rFonts w:ascii="Arial" w:hAnsi="Arial" w:cs="Arial"/>
                <w:lang w:val="sr-Cyrl-RS"/>
              </w:rPr>
            </w:pPr>
            <w:r w:rsidRPr="0070700E">
              <w:rPr>
                <w:rFonts w:ascii="Arial" w:hAnsi="Arial" w:cs="Arial"/>
                <w:sz w:val="22"/>
                <w:lang w:val="sr-Cyrl-RS"/>
              </w:rPr>
              <w:t>2.3</w:t>
            </w:r>
          </w:p>
        </w:tc>
        <w:tc>
          <w:tcPr>
            <w:tcW w:w="5898" w:type="dxa"/>
          </w:tcPr>
          <w:p w:rsidR="00300ACF" w:rsidRPr="0070700E" w:rsidRDefault="00300ACF" w:rsidP="009F06CD">
            <w:pPr>
              <w:rPr>
                <w:rFonts w:ascii="Arial" w:hAnsi="Arial" w:cs="Arial"/>
                <w:szCs w:val="22"/>
                <w:lang w:val="sr-Cyrl-RS"/>
              </w:rPr>
            </w:pPr>
            <w:proofErr w:type="spellStart"/>
            <w:r w:rsidRPr="0070700E">
              <w:rPr>
                <w:rFonts w:ascii="Arial" w:hAnsi="Arial" w:cs="Arial"/>
                <w:sz w:val="22"/>
                <w:szCs w:val="22"/>
                <w:lang w:val="sr-Cyrl-RS"/>
              </w:rPr>
              <w:t>Сетовање</w:t>
            </w:r>
            <w:proofErr w:type="spellEnd"/>
            <w:r w:rsidRPr="0070700E">
              <w:rPr>
                <w:rFonts w:ascii="Arial" w:hAnsi="Arial" w:cs="Arial"/>
                <w:sz w:val="22"/>
                <w:szCs w:val="22"/>
                <w:lang w:val="sr-Cyrl-RS"/>
              </w:rPr>
              <w:t xml:space="preserve"> (пуштање сервиса) по локацијама </w:t>
            </w:r>
          </w:p>
        </w:tc>
        <w:tc>
          <w:tcPr>
            <w:tcW w:w="2223" w:type="dxa"/>
          </w:tcPr>
          <w:p w:rsidR="00300ACF" w:rsidRPr="0070700E" w:rsidRDefault="00300ACF" w:rsidP="009F06CD">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9F06CD">
            <w:pPr>
              <w:rPr>
                <w:rFonts w:ascii="Arial" w:hAnsi="Arial" w:cs="Arial"/>
                <w:lang w:val="sr-Cyrl-RS"/>
              </w:rPr>
            </w:pPr>
          </w:p>
        </w:tc>
        <w:tc>
          <w:tcPr>
            <w:tcW w:w="1208" w:type="dxa"/>
          </w:tcPr>
          <w:p w:rsidR="00300ACF" w:rsidRPr="0070700E" w:rsidRDefault="00300ACF" w:rsidP="009F06CD">
            <w:pPr>
              <w:rPr>
                <w:rFonts w:ascii="Arial" w:hAnsi="Arial" w:cs="Arial"/>
                <w:lang w:val="sr-Cyrl-RS"/>
              </w:rPr>
            </w:pPr>
          </w:p>
        </w:tc>
      </w:tr>
      <w:tr w:rsidR="00300ACF" w:rsidRPr="0070700E" w:rsidTr="00687DFA">
        <w:trPr>
          <w:trHeight w:val="20"/>
        </w:trPr>
        <w:tc>
          <w:tcPr>
            <w:tcW w:w="710" w:type="dxa"/>
          </w:tcPr>
          <w:p w:rsidR="00300ACF" w:rsidRPr="0070700E" w:rsidRDefault="00170351" w:rsidP="00170351">
            <w:pPr>
              <w:suppressAutoHyphens w:val="0"/>
              <w:ind w:left="360"/>
              <w:jc w:val="center"/>
              <w:rPr>
                <w:rFonts w:ascii="Arial" w:hAnsi="Arial" w:cs="Arial"/>
                <w:lang w:val="sr-Cyrl-RS"/>
              </w:rPr>
            </w:pPr>
            <w:r w:rsidRPr="0070700E">
              <w:rPr>
                <w:rFonts w:ascii="Arial" w:hAnsi="Arial" w:cs="Arial"/>
                <w:lang w:val="sr-Cyrl-RS"/>
              </w:rPr>
              <w:t>7</w:t>
            </w:r>
          </w:p>
        </w:tc>
        <w:tc>
          <w:tcPr>
            <w:tcW w:w="2788" w:type="dxa"/>
          </w:tcPr>
          <w:p w:rsidR="00300ACF" w:rsidRPr="0070700E" w:rsidRDefault="00170351" w:rsidP="009F06CD">
            <w:pPr>
              <w:jc w:val="center"/>
              <w:rPr>
                <w:rFonts w:ascii="Arial" w:hAnsi="Arial" w:cs="Arial"/>
                <w:lang w:val="sr-Cyrl-RS"/>
              </w:rPr>
            </w:pPr>
            <w:r w:rsidRPr="0070700E">
              <w:rPr>
                <w:rFonts w:ascii="Arial" w:hAnsi="Arial" w:cs="Arial"/>
                <w:lang w:val="sr-Cyrl-RS"/>
              </w:rPr>
              <w:t>2.4</w:t>
            </w:r>
          </w:p>
        </w:tc>
        <w:tc>
          <w:tcPr>
            <w:tcW w:w="5898" w:type="dxa"/>
          </w:tcPr>
          <w:p w:rsidR="00300ACF" w:rsidRPr="0070700E" w:rsidRDefault="00300ACF" w:rsidP="009F06CD">
            <w:pPr>
              <w:rPr>
                <w:rFonts w:ascii="Arial" w:hAnsi="Arial" w:cs="Arial"/>
                <w:sz w:val="22"/>
                <w:szCs w:val="22"/>
                <w:lang w:val="sr-Cyrl-RS"/>
              </w:rPr>
            </w:pPr>
            <w:r w:rsidRPr="0070700E">
              <w:rPr>
                <w:rFonts w:ascii="Arial" w:hAnsi="Arial" w:cs="Arial"/>
                <w:sz w:val="22"/>
                <w:szCs w:val="22"/>
                <w:lang w:val="sr-Cyrl-RS"/>
              </w:rPr>
              <w:t>Отклањање евентуалних неправилности у раду  WAN мреже ЕПС-а.</w:t>
            </w:r>
          </w:p>
        </w:tc>
        <w:tc>
          <w:tcPr>
            <w:tcW w:w="2223" w:type="dxa"/>
          </w:tcPr>
          <w:p w:rsidR="00300ACF" w:rsidRPr="0070700E" w:rsidRDefault="00300ACF" w:rsidP="009F06CD">
            <w:pPr>
              <w:jc w:val="center"/>
              <w:rPr>
                <w:rFonts w:ascii="Arial" w:hAnsi="Arial" w:cs="Arial"/>
                <w:lang w:val="sr-Cyrl-RS"/>
              </w:rPr>
            </w:pPr>
            <w:r w:rsidRPr="0070700E">
              <w:rPr>
                <w:rFonts w:ascii="Arial" w:hAnsi="Arial" w:cs="Arial"/>
                <w:sz w:val="22"/>
                <w:lang w:val="sr-Cyrl-RS"/>
              </w:rPr>
              <w:t>Обавезно</w:t>
            </w:r>
          </w:p>
        </w:tc>
        <w:tc>
          <w:tcPr>
            <w:tcW w:w="1393" w:type="dxa"/>
          </w:tcPr>
          <w:p w:rsidR="00300ACF" w:rsidRPr="0070700E" w:rsidRDefault="00300ACF" w:rsidP="009F06CD">
            <w:pPr>
              <w:rPr>
                <w:rFonts w:ascii="Arial" w:hAnsi="Arial" w:cs="Arial"/>
                <w:lang w:val="sr-Cyrl-RS"/>
              </w:rPr>
            </w:pPr>
          </w:p>
        </w:tc>
        <w:tc>
          <w:tcPr>
            <w:tcW w:w="1208" w:type="dxa"/>
          </w:tcPr>
          <w:p w:rsidR="00300ACF" w:rsidRPr="0070700E" w:rsidRDefault="00300ACF" w:rsidP="009F06CD">
            <w:pPr>
              <w:rPr>
                <w:rFonts w:ascii="Arial" w:hAnsi="Arial" w:cs="Arial"/>
                <w:lang w:val="sr-Cyrl-RS"/>
              </w:rPr>
            </w:pPr>
          </w:p>
        </w:tc>
      </w:tr>
    </w:tbl>
    <w:p w:rsidR="00300ACF" w:rsidRPr="0070700E" w:rsidRDefault="00DF6177" w:rsidP="001C29BC">
      <w:pPr>
        <w:rPr>
          <w:rFonts w:ascii="Arial" w:hAnsi="Arial" w:cs="Arial"/>
          <w:sz w:val="22"/>
          <w:lang w:val="sr-Cyrl-RS"/>
        </w:rPr>
      </w:pP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r w:rsidRPr="0070700E">
        <w:rPr>
          <w:rFonts w:ascii="Arial" w:hAnsi="Arial" w:cs="Arial"/>
          <w:sz w:val="22"/>
          <w:lang w:val="sr-Cyrl-RS"/>
        </w:rPr>
        <w:tab/>
      </w:r>
      <w:proofErr w:type="spellStart"/>
      <w:r w:rsidRPr="0070700E">
        <w:rPr>
          <w:rFonts w:ascii="Arial" w:hAnsi="Arial" w:cs="Arial"/>
          <w:sz w:val="22"/>
          <w:lang w:val="sr-Cyrl-RS"/>
        </w:rPr>
        <w:t>М.П</w:t>
      </w:r>
      <w:proofErr w:type="spellEnd"/>
      <w:r w:rsidRPr="0070700E">
        <w:rPr>
          <w:rFonts w:ascii="Arial" w:hAnsi="Arial" w:cs="Arial"/>
          <w:sz w:val="22"/>
          <w:lang w:val="sr-Cyrl-RS"/>
        </w:rPr>
        <w:t>.</w:t>
      </w:r>
    </w:p>
    <w:p w:rsidR="00DF6177" w:rsidRPr="0070700E" w:rsidRDefault="00DF6177" w:rsidP="00DF6177">
      <w:pPr>
        <w:jc w:val="right"/>
        <w:rPr>
          <w:rFonts w:ascii="Arial" w:hAnsi="Arial" w:cs="Arial"/>
          <w:sz w:val="22"/>
          <w:lang w:val="sr-Cyrl-RS"/>
        </w:rPr>
      </w:pPr>
      <w:r w:rsidRPr="0070700E">
        <w:rPr>
          <w:rFonts w:ascii="Arial" w:hAnsi="Arial" w:cs="Arial"/>
          <w:sz w:val="22"/>
          <w:lang w:val="sr-Cyrl-RS"/>
        </w:rPr>
        <w:t>___________________________</w:t>
      </w:r>
    </w:p>
    <w:p w:rsidR="00DF6177" w:rsidRPr="0070700E" w:rsidRDefault="00DF6177" w:rsidP="00DF6177">
      <w:pPr>
        <w:jc w:val="right"/>
        <w:rPr>
          <w:rFonts w:ascii="Arial" w:hAnsi="Arial" w:cs="Arial"/>
          <w:sz w:val="22"/>
          <w:lang w:val="sr-Cyrl-RS"/>
        </w:rPr>
        <w:sectPr w:rsidR="00DF6177" w:rsidRPr="0070700E" w:rsidSect="00841E1F">
          <w:pgSz w:w="16840" w:h="11907" w:orient="landscape" w:code="9"/>
          <w:pgMar w:top="1418" w:right="1418" w:bottom="1418" w:left="1418" w:header="709" w:footer="709" w:gutter="0"/>
          <w:cols w:space="708"/>
          <w:docGrid w:linePitch="360"/>
        </w:sectPr>
      </w:pPr>
      <w:r w:rsidRPr="0070700E">
        <w:rPr>
          <w:rFonts w:ascii="Arial" w:hAnsi="Arial" w:cs="Arial"/>
          <w:sz w:val="22"/>
          <w:lang w:val="sr-Cyrl-RS"/>
        </w:rPr>
        <w:t>Потпис овлашћеног лица понуђача</w:t>
      </w:r>
    </w:p>
    <w:p w:rsidR="00300ACF" w:rsidRPr="0070700E" w:rsidRDefault="00300ACF" w:rsidP="00EB4DAF">
      <w:pPr>
        <w:pStyle w:val="Heading10"/>
        <w:numPr>
          <w:ilvl w:val="0"/>
          <w:numId w:val="5"/>
        </w:numPr>
        <w:rPr>
          <w:rFonts w:cs="Arial"/>
          <w:sz w:val="24"/>
          <w:szCs w:val="24"/>
          <w:lang w:val="sr-Cyrl-RS"/>
        </w:rPr>
      </w:pPr>
      <w:bookmarkStart w:id="198" w:name="_Toc310433005"/>
      <w:bookmarkStart w:id="199" w:name="_Toc362821712"/>
      <w:bookmarkStart w:id="200" w:name="_Toc376519472"/>
      <w:bookmarkEnd w:id="185"/>
      <w:r w:rsidRPr="0070700E">
        <w:rPr>
          <w:rFonts w:cs="Arial"/>
          <w:sz w:val="24"/>
          <w:szCs w:val="24"/>
          <w:lang w:val="sr-Cyrl-RS"/>
        </w:rPr>
        <w:lastRenderedPageBreak/>
        <w:t>ОБРАСЦИ</w:t>
      </w:r>
      <w:bookmarkEnd w:id="198"/>
      <w:bookmarkEnd w:id="199"/>
      <w:bookmarkEnd w:id="200"/>
    </w:p>
    <w:p w:rsidR="00300ACF" w:rsidRPr="0070700E" w:rsidRDefault="00300ACF" w:rsidP="00071074">
      <w:pPr>
        <w:rPr>
          <w:rFonts w:ascii="Arial" w:hAnsi="Arial" w:cs="Arial"/>
          <w:szCs w:val="24"/>
          <w:lang w:val="sr-Cyrl-RS"/>
        </w:rPr>
      </w:pPr>
    </w:p>
    <w:p w:rsidR="00300ACF" w:rsidRPr="0070700E" w:rsidRDefault="00300ACF" w:rsidP="00071074">
      <w:pPr>
        <w:rPr>
          <w:rFonts w:ascii="Arial" w:hAnsi="Arial" w:cs="Arial"/>
          <w:szCs w:val="24"/>
          <w:lang w:val="sr-Cyrl-RS"/>
        </w:rPr>
      </w:pPr>
    </w:p>
    <w:p w:rsidR="00300ACF" w:rsidRPr="0070700E" w:rsidRDefault="00300ACF" w:rsidP="00071074">
      <w:pPr>
        <w:pStyle w:val="BodyText"/>
        <w:jc w:val="right"/>
        <w:rPr>
          <w:rFonts w:ascii="Arial" w:hAnsi="Arial" w:cs="Arial"/>
          <w:b/>
          <w:i/>
          <w:szCs w:val="24"/>
          <w:lang w:val="sr-Cyrl-RS"/>
        </w:rPr>
      </w:pPr>
      <w:r w:rsidRPr="0070700E">
        <w:rPr>
          <w:rFonts w:ascii="Arial" w:hAnsi="Arial" w:cs="Arial"/>
          <w:b/>
          <w:i/>
          <w:szCs w:val="24"/>
          <w:lang w:val="sr-Cyrl-RS"/>
        </w:rPr>
        <w:t>ОБРАЗАЦ 1.</w:t>
      </w:r>
    </w:p>
    <w:p w:rsidR="00300ACF" w:rsidRPr="0070700E" w:rsidRDefault="00300ACF" w:rsidP="00071074">
      <w:pPr>
        <w:rPr>
          <w:rFonts w:ascii="Arial" w:hAnsi="Arial" w:cs="Arial"/>
          <w:szCs w:val="24"/>
          <w:lang w:val="sr-Cyrl-RS"/>
        </w:rPr>
      </w:pPr>
    </w:p>
    <w:p w:rsidR="00300ACF" w:rsidRPr="0070700E" w:rsidRDefault="00300ACF" w:rsidP="00DC343E">
      <w:pPr>
        <w:jc w:val="both"/>
        <w:rPr>
          <w:rFonts w:ascii="Arial" w:hAnsi="Arial" w:cs="Arial"/>
          <w:bCs/>
          <w:szCs w:val="24"/>
          <w:lang w:val="sr-Cyrl-RS" w:eastAsia="en-US"/>
        </w:rPr>
      </w:pPr>
      <w:r w:rsidRPr="0070700E">
        <w:rPr>
          <w:rFonts w:ascii="Arial" w:hAnsi="Arial" w:cs="Arial"/>
          <w:bCs/>
          <w:szCs w:val="24"/>
          <w:lang w:val="sr-Cyrl-RS" w:eastAsia="en-US"/>
        </w:rPr>
        <w:t xml:space="preserve">У </w:t>
      </w:r>
      <w:r w:rsidRPr="0070700E">
        <w:rPr>
          <w:rFonts w:ascii="Arial" w:hAnsi="Arial"/>
          <w:lang w:val="sr-Cyrl-RS"/>
        </w:rPr>
        <w:t xml:space="preserve">складу са </w:t>
      </w:r>
      <w:r w:rsidRPr="0070700E">
        <w:rPr>
          <w:rFonts w:ascii="Arial" w:hAnsi="Arial" w:cs="Arial"/>
          <w:bCs/>
          <w:szCs w:val="24"/>
          <w:lang w:val="sr-Cyrl-RS" w:eastAsia="en-US"/>
        </w:rPr>
        <w:t>чланом 26. Закона о јавним набавкама („Сл. гласник РС“ бр. 124/12) дајемо следећу</w:t>
      </w:r>
    </w:p>
    <w:p w:rsidR="00300ACF" w:rsidRPr="0070700E" w:rsidRDefault="00300ACF" w:rsidP="00DC343E">
      <w:pPr>
        <w:jc w:val="right"/>
        <w:rPr>
          <w:rFonts w:ascii="Arial" w:hAnsi="Arial" w:cs="Arial"/>
          <w:b/>
          <w:bCs/>
          <w:szCs w:val="24"/>
          <w:lang w:val="sr-Cyrl-RS" w:eastAsia="en-US"/>
        </w:rPr>
      </w:pPr>
    </w:p>
    <w:p w:rsidR="00300ACF" w:rsidRPr="0070700E" w:rsidRDefault="00300ACF" w:rsidP="00DC343E">
      <w:pPr>
        <w:jc w:val="right"/>
        <w:rPr>
          <w:rFonts w:ascii="Arial" w:hAnsi="Arial" w:cs="Arial"/>
          <w:b/>
          <w:bCs/>
          <w:szCs w:val="24"/>
          <w:lang w:val="sr-Cyrl-RS" w:eastAsia="en-US"/>
        </w:rPr>
      </w:pPr>
    </w:p>
    <w:p w:rsidR="00300ACF" w:rsidRPr="0070700E" w:rsidRDefault="00300ACF" w:rsidP="00DC343E">
      <w:pPr>
        <w:jc w:val="right"/>
        <w:rPr>
          <w:rFonts w:ascii="Arial" w:hAnsi="Arial" w:cs="Arial"/>
          <w:b/>
          <w:bCs/>
          <w:szCs w:val="24"/>
          <w:lang w:val="sr-Cyrl-RS" w:eastAsia="en-US"/>
        </w:rPr>
      </w:pPr>
    </w:p>
    <w:p w:rsidR="00300ACF" w:rsidRPr="0070700E" w:rsidRDefault="00300ACF" w:rsidP="00DC343E">
      <w:pPr>
        <w:jc w:val="right"/>
        <w:rPr>
          <w:rFonts w:ascii="Arial" w:hAnsi="Arial" w:cs="Arial"/>
          <w:b/>
          <w:bCs/>
          <w:szCs w:val="24"/>
          <w:lang w:val="sr-Cyrl-RS" w:eastAsia="en-US"/>
        </w:rPr>
      </w:pPr>
    </w:p>
    <w:p w:rsidR="00300ACF" w:rsidRPr="0070700E" w:rsidRDefault="00300ACF" w:rsidP="00DC343E">
      <w:pPr>
        <w:jc w:val="right"/>
        <w:rPr>
          <w:rFonts w:ascii="Arial" w:hAnsi="Arial" w:cs="Arial"/>
          <w:b/>
          <w:bCs/>
          <w:szCs w:val="24"/>
          <w:lang w:val="sr-Cyrl-RS" w:eastAsia="en-US"/>
        </w:rPr>
      </w:pPr>
    </w:p>
    <w:p w:rsidR="00300ACF" w:rsidRPr="0070700E" w:rsidRDefault="00300ACF" w:rsidP="00DC343E">
      <w:pPr>
        <w:jc w:val="center"/>
        <w:rPr>
          <w:rFonts w:ascii="Arial" w:hAnsi="Arial" w:cs="Arial"/>
          <w:b/>
          <w:bCs/>
          <w:szCs w:val="24"/>
          <w:lang w:val="sr-Cyrl-RS"/>
        </w:rPr>
      </w:pPr>
      <w:r w:rsidRPr="0070700E">
        <w:rPr>
          <w:rFonts w:ascii="Arial" w:hAnsi="Arial" w:cs="Arial"/>
          <w:b/>
          <w:bCs/>
          <w:szCs w:val="24"/>
          <w:lang w:val="sr-Cyrl-RS"/>
        </w:rPr>
        <w:t xml:space="preserve">И З Ј А В У </w:t>
      </w:r>
    </w:p>
    <w:p w:rsidR="00300ACF" w:rsidRPr="0070700E" w:rsidRDefault="00300ACF" w:rsidP="00DC343E">
      <w:pPr>
        <w:jc w:val="center"/>
        <w:rPr>
          <w:rFonts w:ascii="Arial" w:hAnsi="Arial" w:cs="Arial"/>
          <w:b/>
          <w:bCs/>
          <w:szCs w:val="24"/>
          <w:lang w:val="sr-Cyrl-RS"/>
        </w:rPr>
      </w:pPr>
      <w:r w:rsidRPr="0070700E">
        <w:rPr>
          <w:rFonts w:ascii="Arial" w:hAnsi="Arial" w:cs="Arial"/>
          <w:b/>
          <w:bCs/>
          <w:szCs w:val="24"/>
          <w:lang w:val="sr-Cyrl-RS"/>
        </w:rPr>
        <w:t>О НЕЗАВИСНОЈ ПОНУДИ</w:t>
      </w:r>
    </w:p>
    <w:p w:rsidR="00300ACF" w:rsidRPr="0070700E" w:rsidRDefault="00300ACF" w:rsidP="00DC343E">
      <w:pPr>
        <w:jc w:val="center"/>
        <w:rPr>
          <w:rFonts w:ascii="Arial" w:hAnsi="Arial" w:cs="Arial"/>
          <w:szCs w:val="24"/>
          <w:lang w:val="sr-Cyrl-RS"/>
        </w:rPr>
      </w:pPr>
    </w:p>
    <w:p w:rsidR="00300ACF" w:rsidRPr="0070700E" w:rsidRDefault="00300ACF" w:rsidP="00DC343E">
      <w:pPr>
        <w:jc w:val="center"/>
        <w:rPr>
          <w:rFonts w:ascii="Arial" w:hAnsi="Arial" w:cs="Arial"/>
          <w:szCs w:val="24"/>
          <w:lang w:val="sr-Cyrl-RS"/>
        </w:rPr>
      </w:pPr>
    </w:p>
    <w:p w:rsidR="00300ACF" w:rsidRPr="0070700E" w:rsidRDefault="00300ACF" w:rsidP="00DC343E">
      <w:pPr>
        <w:jc w:val="center"/>
        <w:rPr>
          <w:rFonts w:ascii="Arial" w:hAnsi="Arial" w:cs="Arial"/>
          <w:szCs w:val="24"/>
          <w:lang w:val="sr-Cyrl-RS"/>
        </w:rPr>
      </w:pPr>
      <w:r w:rsidRPr="0070700E">
        <w:rPr>
          <w:rFonts w:ascii="Arial" w:hAnsi="Arial" w:cs="Arial"/>
          <w:szCs w:val="24"/>
          <w:lang w:val="sr-Cyrl-RS"/>
        </w:rPr>
        <w:t>у својству понуђача</w:t>
      </w:r>
    </w:p>
    <w:p w:rsidR="00300ACF" w:rsidRPr="0070700E" w:rsidRDefault="00300ACF" w:rsidP="00DC343E">
      <w:pPr>
        <w:jc w:val="center"/>
        <w:rPr>
          <w:rFonts w:ascii="Arial" w:hAnsi="Arial" w:cs="Arial"/>
          <w:szCs w:val="24"/>
          <w:lang w:val="sr-Cyrl-RS"/>
        </w:rPr>
      </w:pPr>
      <w:r w:rsidRPr="0070700E">
        <w:rPr>
          <w:rFonts w:ascii="Arial" w:hAnsi="Arial" w:cs="Arial"/>
          <w:szCs w:val="24"/>
          <w:lang w:val="sr-Cyrl-RS"/>
        </w:rPr>
        <w:t>(</w:t>
      </w:r>
      <w:r w:rsidRPr="0070700E">
        <w:rPr>
          <w:rFonts w:ascii="Arial" w:hAnsi="Arial" w:cs="Arial"/>
          <w:i/>
          <w:sz w:val="22"/>
          <w:szCs w:val="22"/>
          <w:lang w:val="sr-Cyrl-RS"/>
        </w:rPr>
        <w:t xml:space="preserve">лидера групе  </w:t>
      </w:r>
      <w:r w:rsidRPr="0070700E">
        <w:rPr>
          <w:rFonts w:ascii="Arial" w:hAnsi="Arial" w:cs="Arial"/>
          <w:sz w:val="22"/>
          <w:szCs w:val="22"/>
          <w:lang w:val="sr-Cyrl-RS"/>
        </w:rPr>
        <w:t xml:space="preserve">- </w:t>
      </w:r>
      <w:r w:rsidRPr="0070700E">
        <w:rPr>
          <w:rFonts w:ascii="Arial" w:hAnsi="Arial" w:cs="Arial"/>
          <w:i/>
          <w:sz w:val="22"/>
          <w:szCs w:val="22"/>
          <w:lang w:val="sr-Cyrl-RS"/>
        </w:rPr>
        <w:t>носиоца посла у заједничкој понуди</w:t>
      </w:r>
      <w:r w:rsidRPr="0070700E">
        <w:rPr>
          <w:rFonts w:ascii="Arial" w:hAnsi="Arial" w:cs="Arial"/>
          <w:szCs w:val="24"/>
          <w:lang w:val="sr-Cyrl-RS"/>
        </w:rPr>
        <w:t>)</w:t>
      </w:r>
    </w:p>
    <w:p w:rsidR="00300ACF" w:rsidRPr="0070700E" w:rsidRDefault="00300ACF" w:rsidP="00DC343E">
      <w:pPr>
        <w:jc w:val="center"/>
        <w:rPr>
          <w:rFonts w:ascii="Arial" w:hAnsi="Arial" w:cs="Arial"/>
          <w:szCs w:val="24"/>
          <w:lang w:val="sr-Cyrl-RS"/>
        </w:rPr>
      </w:pPr>
    </w:p>
    <w:p w:rsidR="00300ACF" w:rsidRPr="0070700E" w:rsidRDefault="00300ACF" w:rsidP="00C57E44">
      <w:pPr>
        <w:jc w:val="center"/>
        <w:rPr>
          <w:rFonts w:ascii="Arial" w:hAnsi="Arial" w:cs="Arial"/>
          <w:bCs/>
          <w:szCs w:val="24"/>
          <w:lang w:val="sr-Cyrl-RS"/>
        </w:rPr>
      </w:pPr>
      <w:r w:rsidRPr="0070700E">
        <w:rPr>
          <w:rFonts w:ascii="Arial" w:hAnsi="Arial" w:cs="Arial"/>
          <w:bCs/>
          <w:szCs w:val="24"/>
          <w:lang w:val="sr-Cyrl-RS"/>
        </w:rPr>
        <w:t>И З Ј А В Љ У Ј Е М О</w:t>
      </w:r>
    </w:p>
    <w:p w:rsidR="00300ACF" w:rsidRPr="0070700E" w:rsidRDefault="00300ACF" w:rsidP="00DC343E">
      <w:pPr>
        <w:jc w:val="center"/>
        <w:rPr>
          <w:rFonts w:ascii="Arial" w:hAnsi="Arial" w:cs="Arial"/>
          <w:szCs w:val="24"/>
          <w:lang w:val="sr-Cyrl-RS"/>
        </w:rPr>
      </w:pPr>
    </w:p>
    <w:p w:rsidR="00300ACF" w:rsidRPr="0070700E" w:rsidRDefault="00300ACF" w:rsidP="00C57E44">
      <w:pPr>
        <w:jc w:val="center"/>
        <w:rPr>
          <w:rFonts w:ascii="Arial" w:hAnsi="Arial" w:cs="Arial"/>
          <w:szCs w:val="24"/>
          <w:lang w:val="sr-Cyrl-RS"/>
        </w:rPr>
      </w:pPr>
      <w:r w:rsidRPr="0070700E">
        <w:rPr>
          <w:rFonts w:ascii="Arial" w:hAnsi="Arial" w:cs="Arial"/>
          <w:szCs w:val="24"/>
          <w:lang w:val="sr-Cyrl-RS"/>
        </w:rPr>
        <w:t>под пуном материјалном и кривичном одговорношћу да</w:t>
      </w:r>
    </w:p>
    <w:p w:rsidR="00300ACF" w:rsidRPr="0070700E" w:rsidRDefault="00300ACF" w:rsidP="00C57E44">
      <w:pPr>
        <w:jc w:val="center"/>
        <w:rPr>
          <w:rFonts w:ascii="Arial" w:hAnsi="Arial" w:cs="Arial"/>
          <w:szCs w:val="24"/>
          <w:lang w:val="sr-Cyrl-RS"/>
        </w:rPr>
      </w:pPr>
    </w:p>
    <w:p w:rsidR="00300ACF" w:rsidRPr="0070700E" w:rsidRDefault="00300ACF" w:rsidP="00C57E44">
      <w:pPr>
        <w:jc w:val="center"/>
        <w:rPr>
          <w:rFonts w:ascii="Arial" w:hAnsi="Arial" w:cs="Arial"/>
          <w:szCs w:val="24"/>
          <w:lang w:val="sr-Cyrl-RS"/>
        </w:rPr>
      </w:pPr>
      <w:r w:rsidRPr="0070700E">
        <w:rPr>
          <w:rFonts w:ascii="Arial" w:hAnsi="Arial" w:cs="Arial"/>
          <w:szCs w:val="24"/>
          <w:lang w:val="sr-Cyrl-RS"/>
        </w:rPr>
        <w:t>_____________________________________________________</w:t>
      </w:r>
    </w:p>
    <w:p w:rsidR="00300ACF" w:rsidRPr="0070700E" w:rsidRDefault="00300ACF" w:rsidP="00C57E44">
      <w:pPr>
        <w:jc w:val="center"/>
        <w:rPr>
          <w:rFonts w:ascii="Arial" w:hAnsi="Arial" w:cs="Arial"/>
          <w:szCs w:val="24"/>
          <w:lang w:val="sr-Cyrl-RS"/>
        </w:rPr>
      </w:pPr>
      <w:r w:rsidRPr="0070700E">
        <w:rPr>
          <w:rFonts w:ascii="Arial" w:hAnsi="Arial" w:cs="Arial"/>
          <w:szCs w:val="24"/>
          <w:lang w:val="sr-Cyrl-RS"/>
        </w:rPr>
        <w:t>(</w:t>
      </w:r>
      <w:r w:rsidRPr="0070700E">
        <w:rPr>
          <w:rFonts w:ascii="Arial" w:hAnsi="Arial" w:cs="Arial"/>
          <w:i/>
          <w:sz w:val="22"/>
          <w:szCs w:val="22"/>
          <w:lang w:val="sr-Cyrl-RS"/>
        </w:rPr>
        <w:t>пун назив  и седиште</w:t>
      </w:r>
      <w:r w:rsidRPr="0070700E">
        <w:rPr>
          <w:rFonts w:ascii="Arial" w:hAnsi="Arial" w:cs="Arial"/>
          <w:szCs w:val="24"/>
          <w:lang w:val="sr-Cyrl-RS"/>
        </w:rPr>
        <w:t>)</w:t>
      </w:r>
    </w:p>
    <w:p w:rsidR="00300ACF" w:rsidRPr="0070700E" w:rsidRDefault="00300ACF" w:rsidP="00DC343E">
      <w:pPr>
        <w:jc w:val="center"/>
        <w:rPr>
          <w:rFonts w:ascii="Arial" w:hAnsi="Arial" w:cs="Arial"/>
          <w:b/>
          <w:bCs/>
          <w:szCs w:val="24"/>
          <w:lang w:val="sr-Cyrl-RS"/>
        </w:rPr>
      </w:pPr>
    </w:p>
    <w:p w:rsidR="00300ACF" w:rsidRPr="0070700E" w:rsidRDefault="00300ACF" w:rsidP="00DC343E">
      <w:pPr>
        <w:jc w:val="center"/>
        <w:rPr>
          <w:rFonts w:ascii="Arial" w:hAnsi="Arial" w:cs="Arial"/>
          <w:szCs w:val="24"/>
          <w:lang w:val="sr-Cyrl-RS"/>
        </w:rPr>
      </w:pPr>
    </w:p>
    <w:p w:rsidR="00300ACF" w:rsidRPr="0070700E" w:rsidRDefault="00300ACF" w:rsidP="00DC343E">
      <w:pPr>
        <w:jc w:val="both"/>
        <w:rPr>
          <w:rFonts w:ascii="Arial" w:hAnsi="Arial" w:cs="Arial"/>
          <w:szCs w:val="24"/>
          <w:lang w:val="sr-Cyrl-RS"/>
        </w:rPr>
      </w:pPr>
      <w:r w:rsidRPr="0070700E">
        <w:rPr>
          <w:rFonts w:ascii="Arial" w:hAnsi="Arial" w:cs="Arial"/>
          <w:szCs w:val="24"/>
          <w:lang w:val="sr-Cyrl-RS"/>
        </w:rPr>
        <w:t>(заједничку) понуду подносим/о независно, без договора</w:t>
      </w:r>
      <w:r w:rsidRPr="0070700E">
        <w:rPr>
          <w:rFonts w:ascii="Arial" w:hAnsi="Arial"/>
          <w:lang w:val="sr-Cyrl-RS"/>
        </w:rPr>
        <w:t xml:space="preserve"> са </w:t>
      </w:r>
      <w:r w:rsidRPr="0070700E">
        <w:rPr>
          <w:rFonts w:ascii="Arial" w:hAnsi="Arial" w:cs="Arial"/>
          <w:szCs w:val="24"/>
          <w:lang w:val="sr-Cyrl-RS"/>
        </w:rPr>
        <w:t>другим понуђачима или заинтересованим лицима.</w:t>
      </w:r>
    </w:p>
    <w:p w:rsidR="00300ACF" w:rsidRPr="0070700E" w:rsidRDefault="00300ACF" w:rsidP="00DC343E">
      <w:pPr>
        <w:pStyle w:val="BodyText"/>
        <w:rPr>
          <w:rFonts w:ascii="Arial" w:hAnsi="Arial" w:cs="Arial"/>
          <w:szCs w:val="24"/>
          <w:lang w:val="sr-Cyrl-RS"/>
        </w:rPr>
      </w:pPr>
    </w:p>
    <w:p w:rsidR="00300ACF" w:rsidRPr="0070700E" w:rsidRDefault="00300ACF" w:rsidP="00DC343E">
      <w:pPr>
        <w:pStyle w:val="BodyText"/>
        <w:rPr>
          <w:rFonts w:ascii="Arial" w:hAnsi="Arial" w:cs="Arial"/>
          <w:szCs w:val="24"/>
          <w:lang w:val="sr-Cyrl-RS"/>
        </w:rPr>
      </w:pPr>
    </w:p>
    <w:p w:rsidR="00300ACF" w:rsidRPr="0070700E" w:rsidRDefault="00300ACF" w:rsidP="00DC343E">
      <w:pPr>
        <w:jc w:val="both"/>
        <w:rPr>
          <w:rFonts w:ascii="Arial" w:hAnsi="Arial" w:cs="Arial"/>
          <w:b/>
          <w:bCs/>
          <w:szCs w:val="24"/>
          <w:lang w:val="sr-Cyrl-RS" w:eastAsia="en-US"/>
        </w:rPr>
      </w:pPr>
    </w:p>
    <w:p w:rsidR="00300ACF" w:rsidRPr="0070700E" w:rsidRDefault="00300ACF" w:rsidP="00DC343E">
      <w:pPr>
        <w:ind w:left="2880" w:firstLine="720"/>
        <w:rPr>
          <w:rFonts w:ascii="Arial" w:hAnsi="Arial" w:cs="Arial"/>
          <w:szCs w:val="24"/>
          <w:lang w:val="sr-Cyrl-RS"/>
        </w:rPr>
      </w:pPr>
    </w:p>
    <w:p w:rsidR="00300ACF" w:rsidRPr="0070700E" w:rsidRDefault="00300ACF" w:rsidP="00DC343E">
      <w:pPr>
        <w:ind w:left="2880" w:firstLine="720"/>
        <w:rPr>
          <w:rFonts w:ascii="Arial" w:hAnsi="Arial" w:cs="Arial"/>
          <w:szCs w:val="24"/>
          <w:lang w:val="sr-Cyrl-RS"/>
        </w:rPr>
      </w:pPr>
    </w:p>
    <w:p w:rsidR="00300ACF" w:rsidRPr="0070700E" w:rsidRDefault="00300ACF" w:rsidP="00DC343E">
      <w:pPr>
        <w:jc w:val="both"/>
        <w:rPr>
          <w:rFonts w:ascii="Arial" w:hAnsi="Arial" w:cs="Arial"/>
          <w:b/>
          <w:bCs/>
          <w:szCs w:val="24"/>
          <w:lang w:val="sr-Cyrl-RS"/>
        </w:rPr>
      </w:pPr>
    </w:p>
    <w:p w:rsidR="00300ACF" w:rsidRPr="0070700E" w:rsidRDefault="00300ACF" w:rsidP="00DC343E">
      <w:pPr>
        <w:tabs>
          <w:tab w:val="right" w:pos="9072"/>
        </w:tabs>
        <w:ind w:left="142"/>
        <w:jc w:val="right"/>
        <w:rPr>
          <w:rFonts w:ascii="Arial" w:hAnsi="Arial" w:cs="Arial"/>
          <w:szCs w:val="24"/>
          <w:lang w:val="sr-Cyrl-RS"/>
        </w:rPr>
      </w:pPr>
    </w:p>
    <w:p w:rsidR="00300ACF" w:rsidRPr="0070700E" w:rsidRDefault="00300ACF" w:rsidP="00DC343E">
      <w:pPr>
        <w:pStyle w:val="BodyText"/>
        <w:ind w:left="-540" w:right="-16"/>
        <w:rPr>
          <w:rFonts w:ascii="Arial" w:hAnsi="Arial" w:cs="Arial"/>
          <w:szCs w:val="24"/>
          <w:lang w:val="sr-Cyrl-RS"/>
        </w:rPr>
      </w:pPr>
    </w:p>
    <w:p w:rsidR="00300ACF" w:rsidRPr="0070700E" w:rsidRDefault="00300ACF" w:rsidP="00DC343E">
      <w:pPr>
        <w:pStyle w:val="BodyText"/>
        <w:ind w:left="-540" w:right="-16"/>
        <w:rPr>
          <w:rFonts w:ascii="Arial" w:hAnsi="Arial" w:cs="Arial"/>
          <w:szCs w:val="24"/>
          <w:lang w:val="sr-Cyrl-RS"/>
        </w:rPr>
      </w:pPr>
    </w:p>
    <w:tbl>
      <w:tblPr>
        <w:tblW w:w="0" w:type="auto"/>
        <w:jc w:val="center"/>
        <w:tblLayout w:type="fixed"/>
        <w:tblLook w:val="01E0" w:firstRow="1" w:lastRow="1" w:firstColumn="1" w:lastColumn="1" w:noHBand="0" w:noVBand="0"/>
      </w:tblPr>
      <w:tblGrid>
        <w:gridCol w:w="3652"/>
        <w:gridCol w:w="1985"/>
        <w:gridCol w:w="3782"/>
      </w:tblGrid>
      <w:tr w:rsidR="00300ACF" w:rsidRPr="0070700E" w:rsidTr="006225D2">
        <w:trPr>
          <w:jc w:val="center"/>
        </w:trPr>
        <w:tc>
          <w:tcPr>
            <w:tcW w:w="3652" w:type="dxa"/>
          </w:tcPr>
          <w:p w:rsidR="00300ACF" w:rsidRPr="0070700E" w:rsidRDefault="00300ACF" w:rsidP="006225D2">
            <w:pPr>
              <w:jc w:val="center"/>
              <w:rPr>
                <w:rFonts w:ascii="Arial" w:hAnsi="Arial"/>
                <w:lang w:val="sr-Cyrl-RS"/>
              </w:rPr>
            </w:pPr>
            <w:r w:rsidRPr="0070700E">
              <w:rPr>
                <w:rFonts w:ascii="Arial" w:hAnsi="Arial"/>
                <w:lang w:val="sr-Cyrl-RS"/>
              </w:rPr>
              <w:t>Датум</w:t>
            </w:r>
            <w:r w:rsidRPr="0070700E">
              <w:rPr>
                <w:rFonts w:ascii="Arial" w:hAnsi="Arial" w:cs="Arial"/>
                <w:szCs w:val="24"/>
                <w:lang w:val="sr-Cyrl-RS"/>
              </w:rPr>
              <w:t>:</w:t>
            </w:r>
          </w:p>
        </w:tc>
        <w:tc>
          <w:tcPr>
            <w:tcW w:w="1985" w:type="dxa"/>
          </w:tcPr>
          <w:p w:rsidR="00300ACF" w:rsidRPr="0070700E" w:rsidRDefault="00300ACF" w:rsidP="006225D2">
            <w:pPr>
              <w:jc w:val="center"/>
              <w:rPr>
                <w:rFonts w:ascii="Arial" w:hAnsi="Arial"/>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6225D2">
            <w:pPr>
              <w:jc w:val="center"/>
              <w:rPr>
                <w:rFonts w:ascii="Arial" w:hAnsi="Arial"/>
                <w:lang w:val="sr-Cyrl-RS"/>
              </w:rPr>
            </w:pPr>
            <w:r w:rsidRPr="0070700E">
              <w:rPr>
                <w:rFonts w:ascii="Arial" w:hAnsi="Arial" w:cs="Arial"/>
                <w:szCs w:val="24"/>
                <w:lang w:val="sr-Cyrl-RS"/>
              </w:rPr>
              <w:t>Понуђач:</w:t>
            </w:r>
          </w:p>
        </w:tc>
      </w:tr>
      <w:tr w:rsidR="00300ACF" w:rsidRPr="0070700E" w:rsidTr="006225D2">
        <w:trPr>
          <w:jc w:val="center"/>
        </w:trPr>
        <w:tc>
          <w:tcPr>
            <w:tcW w:w="3652" w:type="dxa"/>
            <w:vAlign w:val="center"/>
          </w:tcPr>
          <w:p w:rsidR="00300ACF" w:rsidRPr="0070700E" w:rsidRDefault="00300ACF" w:rsidP="006225D2">
            <w:pPr>
              <w:rPr>
                <w:rFonts w:ascii="Arial" w:hAnsi="Arial"/>
                <w:lang w:val="sr-Cyrl-RS"/>
              </w:rPr>
            </w:pPr>
          </w:p>
        </w:tc>
        <w:tc>
          <w:tcPr>
            <w:tcW w:w="1985" w:type="dxa"/>
            <w:vAlign w:val="center"/>
          </w:tcPr>
          <w:p w:rsidR="00300ACF" w:rsidRPr="0070700E" w:rsidRDefault="00300ACF" w:rsidP="006225D2">
            <w:pPr>
              <w:jc w:val="both"/>
              <w:rPr>
                <w:rFonts w:ascii="Arial" w:hAnsi="Arial"/>
                <w:lang w:val="sr-Cyrl-RS"/>
              </w:rPr>
            </w:pPr>
          </w:p>
        </w:tc>
        <w:tc>
          <w:tcPr>
            <w:tcW w:w="3782" w:type="dxa"/>
            <w:vAlign w:val="center"/>
          </w:tcPr>
          <w:p w:rsidR="00300ACF" w:rsidRPr="0070700E" w:rsidRDefault="00300ACF" w:rsidP="006225D2">
            <w:pPr>
              <w:jc w:val="both"/>
              <w:rPr>
                <w:rFonts w:ascii="Arial" w:hAnsi="Arial"/>
                <w:lang w:val="sr-Cyrl-RS"/>
              </w:rPr>
            </w:pPr>
          </w:p>
        </w:tc>
      </w:tr>
      <w:tr w:rsidR="00300ACF" w:rsidRPr="0070700E" w:rsidTr="006225D2">
        <w:trPr>
          <w:jc w:val="center"/>
        </w:trPr>
        <w:tc>
          <w:tcPr>
            <w:tcW w:w="3652" w:type="dxa"/>
            <w:tcBorders>
              <w:bottom w:val="single" w:sz="4" w:space="0" w:color="auto"/>
            </w:tcBorders>
            <w:vAlign w:val="center"/>
          </w:tcPr>
          <w:p w:rsidR="00300ACF" w:rsidRPr="0070700E" w:rsidRDefault="00300ACF" w:rsidP="006225D2">
            <w:pPr>
              <w:jc w:val="both"/>
              <w:rPr>
                <w:rFonts w:ascii="Arial" w:hAnsi="Arial"/>
                <w:lang w:val="sr-Cyrl-RS"/>
              </w:rPr>
            </w:pPr>
          </w:p>
        </w:tc>
        <w:tc>
          <w:tcPr>
            <w:tcW w:w="1985" w:type="dxa"/>
            <w:vAlign w:val="center"/>
          </w:tcPr>
          <w:p w:rsidR="00300ACF" w:rsidRPr="0070700E" w:rsidRDefault="00300ACF" w:rsidP="006225D2">
            <w:pPr>
              <w:jc w:val="both"/>
              <w:rPr>
                <w:rFonts w:ascii="Arial" w:hAnsi="Arial"/>
                <w:lang w:val="sr-Cyrl-RS"/>
              </w:rPr>
            </w:pPr>
          </w:p>
        </w:tc>
        <w:tc>
          <w:tcPr>
            <w:tcW w:w="3782" w:type="dxa"/>
            <w:tcBorders>
              <w:bottom w:val="single" w:sz="4" w:space="0" w:color="auto"/>
            </w:tcBorders>
            <w:vAlign w:val="center"/>
          </w:tcPr>
          <w:p w:rsidR="00300ACF" w:rsidRPr="0070700E" w:rsidRDefault="00300ACF" w:rsidP="006225D2">
            <w:pPr>
              <w:jc w:val="both"/>
              <w:rPr>
                <w:rFonts w:ascii="Arial" w:hAnsi="Arial"/>
                <w:lang w:val="sr-Cyrl-RS"/>
              </w:rPr>
            </w:pPr>
          </w:p>
        </w:tc>
      </w:tr>
    </w:tbl>
    <w:p w:rsidR="00300ACF" w:rsidRPr="0070700E" w:rsidRDefault="00300ACF">
      <w:pPr>
        <w:suppressAutoHyphens w:val="0"/>
        <w:rPr>
          <w:rFonts w:ascii="Arial" w:hAnsi="Arial" w:cs="Arial"/>
          <w:b/>
          <w:i/>
          <w:szCs w:val="24"/>
          <w:lang w:val="sr-Cyrl-RS"/>
        </w:rPr>
      </w:pPr>
      <w:r w:rsidRPr="0070700E">
        <w:rPr>
          <w:rFonts w:ascii="Arial" w:hAnsi="Arial" w:cs="Arial"/>
          <w:b/>
          <w:i/>
          <w:szCs w:val="24"/>
          <w:lang w:val="sr-Cyrl-RS"/>
        </w:rPr>
        <w:br w:type="page"/>
      </w:r>
    </w:p>
    <w:p w:rsidR="00300ACF" w:rsidRPr="0070700E" w:rsidRDefault="00300ACF" w:rsidP="007D4EC6">
      <w:pPr>
        <w:pStyle w:val="Heading10"/>
        <w:jc w:val="right"/>
        <w:rPr>
          <w:rFonts w:cs="Arial"/>
          <w:i/>
          <w:sz w:val="24"/>
          <w:szCs w:val="24"/>
          <w:lang w:val="sr-Cyrl-RS"/>
        </w:rPr>
      </w:pPr>
      <w:bookmarkStart w:id="201" w:name="_Toc362821713"/>
      <w:bookmarkStart w:id="202" w:name="_Toc376519473"/>
      <w:r w:rsidRPr="0070700E">
        <w:rPr>
          <w:rFonts w:cs="Arial"/>
          <w:i/>
          <w:sz w:val="24"/>
          <w:szCs w:val="24"/>
          <w:lang w:val="sr-Cyrl-RS"/>
        </w:rPr>
        <w:lastRenderedPageBreak/>
        <w:t>ОБРАЗАЦ 2.</w:t>
      </w:r>
      <w:bookmarkEnd w:id="201"/>
      <w:bookmarkEnd w:id="202"/>
    </w:p>
    <w:p w:rsidR="00300ACF" w:rsidRPr="0070700E" w:rsidRDefault="00300ACF" w:rsidP="00071074">
      <w:pPr>
        <w:pStyle w:val="Heading10"/>
        <w:jc w:val="center"/>
        <w:rPr>
          <w:rStyle w:val="BookTitle"/>
          <w:rFonts w:cs="Arial"/>
          <w:b/>
          <w:sz w:val="24"/>
          <w:szCs w:val="24"/>
          <w:lang w:val="sr-Cyrl-RS"/>
        </w:rPr>
      </w:pPr>
      <w:bookmarkStart w:id="203" w:name="_Toc310433006"/>
      <w:bookmarkStart w:id="204" w:name="_Toc361395923"/>
      <w:bookmarkStart w:id="205" w:name="_Toc361395988"/>
      <w:bookmarkStart w:id="206" w:name="_Toc362821714"/>
      <w:bookmarkStart w:id="207" w:name="_Toc376519474"/>
      <w:r w:rsidRPr="0070700E">
        <w:rPr>
          <w:rStyle w:val="BookTitle"/>
          <w:rFonts w:cs="Arial"/>
          <w:b/>
          <w:sz w:val="24"/>
          <w:szCs w:val="24"/>
          <w:lang w:val="sr-Cyrl-RS"/>
        </w:rPr>
        <w:t>ОБРАЗАЦ ПОНУДЕ</w:t>
      </w:r>
      <w:bookmarkEnd w:id="203"/>
      <w:bookmarkEnd w:id="204"/>
      <w:bookmarkEnd w:id="205"/>
      <w:bookmarkEnd w:id="206"/>
      <w:bookmarkEnd w:id="207"/>
    </w:p>
    <w:p w:rsidR="00300ACF" w:rsidRPr="0070700E" w:rsidRDefault="00300ACF" w:rsidP="00071074">
      <w:pPr>
        <w:jc w:val="both"/>
        <w:rPr>
          <w:rFonts w:ascii="Arial" w:hAnsi="Arial" w:cs="Arial"/>
          <w:szCs w:val="24"/>
          <w:lang w:val="sr-Cyrl-RS"/>
        </w:rPr>
      </w:pP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Назив понуђача ___________________________</w:t>
      </w: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Адреса понуђача __________________________</w:t>
      </w: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 xml:space="preserve">Број </w:t>
      </w:r>
      <w:proofErr w:type="spellStart"/>
      <w:r w:rsidRPr="0070700E">
        <w:rPr>
          <w:rFonts w:ascii="Arial" w:hAnsi="Arial" w:cs="Arial"/>
          <w:szCs w:val="24"/>
          <w:lang w:val="sr-Cyrl-RS"/>
        </w:rPr>
        <w:t>дел</w:t>
      </w:r>
      <w:proofErr w:type="spellEnd"/>
      <w:r w:rsidRPr="0070700E">
        <w:rPr>
          <w:rFonts w:ascii="Arial" w:hAnsi="Arial" w:cs="Arial"/>
          <w:szCs w:val="24"/>
          <w:lang w:val="sr-Cyrl-RS"/>
        </w:rPr>
        <w:t xml:space="preserve">. протокола понуђача _________________ </w:t>
      </w: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Датум: __________  године</w:t>
      </w: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Место: _________________</w:t>
      </w:r>
    </w:p>
    <w:p w:rsidR="00300ACF" w:rsidRPr="0070700E" w:rsidRDefault="00300ACF" w:rsidP="00071074">
      <w:pPr>
        <w:jc w:val="both"/>
        <w:rPr>
          <w:rFonts w:ascii="Arial" w:hAnsi="Arial" w:cs="Arial"/>
          <w:sz w:val="20"/>
          <w:lang w:val="sr-Cyrl-RS"/>
        </w:rPr>
      </w:pPr>
      <w:r w:rsidRPr="0070700E">
        <w:rPr>
          <w:rFonts w:ascii="Arial" w:hAnsi="Arial" w:cs="Arial"/>
          <w:sz w:val="20"/>
          <w:lang w:val="sr-Cyrl-RS"/>
        </w:rPr>
        <w:t>(у случају заједничке понуде уносе се подаци за носиоца посла)</w:t>
      </w:r>
    </w:p>
    <w:p w:rsidR="00300ACF" w:rsidRPr="0070700E" w:rsidRDefault="00300ACF" w:rsidP="00071074">
      <w:pPr>
        <w:jc w:val="both"/>
        <w:rPr>
          <w:rFonts w:ascii="Arial" w:hAnsi="Arial" w:cs="Arial"/>
          <w:szCs w:val="24"/>
          <w:lang w:val="sr-Cyrl-RS"/>
        </w:rPr>
      </w:pPr>
      <w:r w:rsidRPr="0070700E">
        <w:rPr>
          <w:rFonts w:ascii="Arial" w:hAnsi="Arial" w:cs="Arial"/>
          <w:sz w:val="20"/>
          <w:lang w:val="sr-Cyrl-RS"/>
        </w:rPr>
        <w:br/>
      </w:r>
    </w:p>
    <w:p w:rsidR="00300ACF" w:rsidRPr="0070700E" w:rsidRDefault="00300ACF" w:rsidP="007520CE">
      <w:pPr>
        <w:jc w:val="both"/>
        <w:rPr>
          <w:rFonts w:ascii="Arial" w:hAnsi="Arial" w:cs="Arial"/>
          <w:szCs w:val="24"/>
          <w:lang w:val="sr-Cyrl-RS"/>
        </w:rPr>
      </w:pPr>
      <w:r w:rsidRPr="0070700E">
        <w:rPr>
          <w:rFonts w:ascii="Arial" w:hAnsi="Arial" w:cs="Arial"/>
          <w:szCs w:val="24"/>
          <w:lang w:val="sr-Cyrl-RS"/>
        </w:rPr>
        <w:t>На основу позива за подношење понуда у отвореном поступку јавне набавке услуга “Одржавања ИП телефонске мреже ЕПС-а“ објављеног дана _____.</w:t>
      </w:r>
      <w:r w:rsidR="00617A6B" w:rsidRPr="0070700E">
        <w:rPr>
          <w:rFonts w:ascii="Arial" w:hAnsi="Arial" w:cs="Arial"/>
          <w:szCs w:val="24"/>
          <w:lang w:val="sr-Cyrl-RS"/>
        </w:rPr>
        <w:t>2014.</w:t>
      </w:r>
      <w:r w:rsidRPr="0070700E">
        <w:rPr>
          <w:rFonts w:ascii="Arial" w:hAnsi="Arial" w:cs="Arial"/>
          <w:szCs w:val="24"/>
          <w:lang w:val="sr-Cyrl-RS"/>
        </w:rPr>
        <w:t xml:space="preserve"> године на Порталу јавних набавки, Порталу службених гласила и база прописа и интернет страници Наручиоца, подносимо </w:t>
      </w:r>
    </w:p>
    <w:p w:rsidR="00300ACF" w:rsidRPr="0070700E" w:rsidRDefault="00300ACF" w:rsidP="00071074">
      <w:pPr>
        <w:jc w:val="both"/>
        <w:rPr>
          <w:rFonts w:ascii="Arial" w:hAnsi="Arial" w:cs="Arial"/>
          <w:szCs w:val="24"/>
          <w:lang w:val="sr-Cyrl-RS"/>
        </w:rPr>
      </w:pPr>
    </w:p>
    <w:p w:rsidR="00300ACF" w:rsidRPr="0070700E" w:rsidRDefault="00300ACF" w:rsidP="00071074">
      <w:pPr>
        <w:jc w:val="center"/>
        <w:rPr>
          <w:rFonts w:ascii="Arial" w:hAnsi="Arial" w:cs="Arial"/>
          <w:b/>
          <w:szCs w:val="24"/>
          <w:lang w:val="sr-Cyrl-RS"/>
        </w:rPr>
      </w:pPr>
      <w:r w:rsidRPr="0070700E">
        <w:rPr>
          <w:rFonts w:ascii="Arial" w:hAnsi="Arial" w:cs="Arial"/>
          <w:b/>
          <w:szCs w:val="24"/>
          <w:lang w:val="sr-Cyrl-RS"/>
        </w:rPr>
        <w:t>П О Н У Д У</w:t>
      </w:r>
    </w:p>
    <w:p w:rsidR="00300ACF" w:rsidRPr="0070700E" w:rsidRDefault="00300ACF" w:rsidP="00071074">
      <w:pPr>
        <w:jc w:val="both"/>
        <w:rPr>
          <w:rFonts w:ascii="Arial" w:hAnsi="Arial" w:cs="Arial"/>
          <w:szCs w:val="24"/>
          <w:lang w:val="sr-Cyrl-RS"/>
        </w:rPr>
      </w:pPr>
    </w:p>
    <w:p w:rsidR="00300ACF" w:rsidRPr="0070700E" w:rsidRDefault="00300ACF" w:rsidP="00071074">
      <w:pPr>
        <w:jc w:val="both"/>
        <w:rPr>
          <w:rFonts w:ascii="Arial" w:hAnsi="Arial" w:cs="Arial"/>
          <w:szCs w:val="24"/>
          <w:lang w:val="sr-Cyrl-RS"/>
        </w:rPr>
      </w:pPr>
      <w:r w:rsidRPr="0070700E">
        <w:rPr>
          <w:rFonts w:ascii="Arial" w:hAnsi="Arial" w:cs="Arial"/>
          <w:szCs w:val="24"/>
          <w:lang w:val="sr-Cyrl-RS"/>
        </w:rPr>
        <w:t>У складу са траженим захтевима и условима утврђеним позивом и конкурсном документацијом, испуњавамо све услове за извршење јавне набавке.</w:t>
      </w:r>
    </w:p>
    <w:p w:rsidR="00300ACF" w:rsidRPr="0070700E" w:rsidRDefault="00300ACF" w:rsidP="00071074">
      <w:pPr>
        <w:jc w:val="both"/>
        <w:rPr>
          <w:rFonts w:ascii="Arial" w:hAnsi="Arial" w:cs="Arial"/>
          <w:szCs w:val="24"/>
          <w:lang w:val="sr-Cyrl-RS"/>
        </w:rPr>
      </w:pPr>
    </w:p>
    <w:tbl>
      <w:tblPr>
        <w:tblW w:w="0" w:type="auto"/>
        <w:tblInd w:w="378" w:type="dxa"/>
        <w:tblCellMar>
          <w:left w:w="0" w:type="dxa"/>
          <w:right w:w="0" w:type="dxa"/>
        </w:tblCellMar>
        <w:tblLook w:val="0000" w:firstRow="0" w:lastRow="0" w:firstColumn="0" w:lastColumn="0" w:noHBand="0" w:noVBand="0"/>
      </w:tblPr>
      <w:tblGrid>
        <w:gridCol w:w="4409"/>
        <w:gridCol w:w="4500"/>
      </w:tblGrid>
      <w:tr w:rsidR="00300ACF" w:rsidRPr="0070700E" w:rsidTr="001D04C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szCs w:val="24"/>
                <w:lang w:val="sr-Cyrl-RS"/>
              </w:rPr>
            </w:pPr>
            <w:r w:rsidRPr="0070700E">
              <w:rPr>
                <w:rFonts w:ascii="Arial" w:hAnsi="Arial" w:cs="Arial"/>
                <w:szCs w:val="24"/>
                <w:lang w:val="sr-Cyrl-RS"/>
              </w:rPr>
              <w:t>97/13/ДИКТ</w:t>
            </w:r>
          </w:p>
        </w:tc>
      </w:tr>
    </w:tbl>
    <w:p w:rsidR="00300ACF" w:rsidRPr="0070700E" w:rsidRDefault="00300ACF" w:rsidP="00071074">
      <w:pPr>
        <w:ind w:left="360"/>
        <w:jc w:val="cente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8"/>
        <w:gridCol w:w="4499"/>
      </w:tblGrid>
      <w:tr w:rsidR="00300ACF" w:rsidRPr="0070700E"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НАЗИВ И СЕДИШТЕ ПОНУЂАЧА</w:t>
            </w:r>
          </w:p>
          <w:p w:rsidR="00300ACF" w:rsidRPr="0070700E" w:rsidRDefault="00300ACF" w:rsidP="00071074">
            <w:pPr>
              <w:jc w:val="center"/>
              <w:rPr>
                <w:rFonts w:ascii="Arial" w:hAnsi="Arial" w:cs="Arial"/>
                <w:b/>
                <w:bCs/>
                <w:szCs w:val="24"/>
                <w:lang w:val="sr-Cyrl-RS"/>
              </w:rPr>
            </w:pPr>
          </w:p>
          <w:p w:rsidR="00300ACF" w:rsidRPr="0070700E" w:rsidRDefault="00300ACF" w:rsidP="00071074">
            <w:pPr>
              <w:jc w:val="center"/>
              <w:rPr>
                <w:rFonts w:ascii="Arial" w:hAnsi="Arial" w:cs="Arial"/>
                <w:b/>
                <w:szCs w:val="24"/>
                <w:lang w:val="sr-Cyrl-RS"/>
              </w:rPr>
            </w:pPr>
            <w:r w:rsidRPr="0070700E">
              <w:rPr>
                <w:rFonts w:ascii="Arial" w:hAnsi="Arial" w:cs="Arial"/>
                <w:b/>
                <w:szCs w:val="24"/>
                <w:lang w:val="sr-Cyrl-RS"/>
              </w:rPr>
              <w:t>МАТИЧНИ БР. ПОНУЂАЧА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szCs w:val="24"/>
                <w:lang w:val="sr-Cyrl-RS"/>
              </w:rPr>
            </w:pPr>
          </w:p>
        </w:tc>
      </w:tr>
      <w:tr w:rsidR="00300ACF" w:rsidRPr="0070700E"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 xml:space="preserve">ДЕЛАТНОСТ ПОНУЂАЧА </w:t>
            </w:r>
            <w:r w:rsidRPr="0070700E">
              <w:rPr>
                <w:rFonts w:ascii="Arial" w:hAnsi="Arial" w:cs="Arial"/>
                <w:bCs/>
                <w:szCs w:val="24"/>
                <w:lang w:val="sr-Cyrl-RS"/>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szCs w:val="24"/>
                <w:lang w:val="sr-Cyrl-RS"/>
              </w:rPr>
            </w:pPr>
          </w:p>
        </w:tc>
      </w:tr>
    </w:tbl>
    <w:p w:rsidR="00300ACF" w:rsidRPr="0070700E" w:rsidRDefault="00300ACF" w:rsidP="00071074">
      <w:pPr>
        <w:ind w:left="360"/>
        <w:jc w:val="cente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8"/>
        <w:gridCol w:w="4499"/>
      </w:tblGrid>
      <w:tr w:rsidR="00300ACF" w:rsidRPr="0070700E"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szCs w:val="24"/>
                <w:lang w:val="sr-Cyrl-RS"/>
              </w:rPr>
            </w:pPr>
          </w:p>
        </w:tc>
      </w:tr>
    </w:tbl>
    <w:p w:rsidR="00300ACF" w:rsidRPr="0070700E" w:rsidRDefault="00300ACF" w:rsidP="00071074">
      <w:pP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4427"/>
        <w:gridCol w:w="4500"/>
      </w:tblGrid>
      <w:tr w:rsidR="00300ACF" w:rsidRPr="0070700E" w:rsidTr="001D04C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НАЧИН ПОДНОШЕЊА ПОНУДЕ</w:t>
            </w:r>
          </w:p>
          <w:p w:rsidR="00300ACF" w:rsidRPr="0070700E" w:rsidRDefault="00300ACF" w:rsidP="00071074">
            <w:pPr>
              <w:jc w:val="center"/>
              <w:rPr>
                <w:rFonts w:ascii="Arial" w:hAnsi="Arial" w:cs="Arial"/>
                <w:bCs/>
                <w:szCs w:val="24"/>
                <w:lang w:val="sr-Cyrl-RS"/>
              </w:rPr>
            </w:pPr>
            <w:r w:rsidRPr="0070700E">
              <w:rPr>
                <w:rFonts w:ascii="Arial" w:hAnsi="Arial" w:cs="Arial"/>
                <w:bCs/>
                <w:szCs w:val="24"/>
                <w:lang w:val="sr-Cyrl-RS"/>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00ACF" w:rsidRPr="0070700E" w:rsidRDefault="00300ACF" w:rsidP="00EB4DAF">
            <w:pPr>
              <w:numPr>
                <w:ilvl w:val="0"/>
                <w:numId w:val="4"/>
              </w:numPr>
              <w:suppressAutoHyphens w:val="0"/>
              <w:rPr>
                <w:rFonts w:ascii="Arial" w:hAnsi="Arial" w:cs="Arial"/>
                <w:szCs w:val="24"/>
                <w:lang w:val="sr-Cyrl-RS"/>
              </w:rPr>
            </w:pPr>
            <w:r w:rsidRPr="0070700E">
              <w:rPr>
                <w:rFonts w:ascii="Arial" w:hAnsi="Arial" w:cs="Arial"/>
                <w:szCs w:val="24"/>
                <w:lang w:val="sr-Cyrl-RS"/>
              </w:rPr>
              <w:t>самостално</w:t>
            </w:r>
          </w:p>
          <w:p w:rsidR="00300ACF" w:rsidRPr="0070700E" w:rsidRDefault="00300ACF" w:rsidP="00EB4DAF">
            <w:pPr>
              <w:numPr>
                <w:ilvl w:val="0"/>
                <w:numId w:val="4"/>
              </w:numPr>
              <w:suppressAutoHyphens w:val="0"/>
              <w:rPr>
                <w:rFonts w:ascii="Arial" w:hAnsi="Arial" w:cs="Arial"/>
                <w:szCs w:val="24"/>
                <w:lang w:val="sr-Cyrl-RS"/>
              </w:rPr>
            </w:pPr>
            <w:r w:rsidRPr="0070700E">
              <w:rPr>
                <w:rFonts w:ascii="Arial" w:hAnsi="Arial" w:cs="Arial"/>
                <w:szCs w:val="24"/>
                <w:lang w:val="sr-Cyrl-RS"/>
              </w:rPr>
              <w:t>заједничка понуда</w:t>
            </w:r>
          </w:p>
          <w:p w:rsidR="00300ACF" w:rsidRPr="0070700E" w:rsidRDefault="00300ACF" w:rsidP="00EB4DAF">
            <w:pPr>
              <w:numPr>
                <w:ilvl w:val="0"/>
                <w:numId w:val="4"/>
              </w:numPr>
              <w:suppressAutoHyphens w:val="0"/>
              <w:rPr>
                <w:rFonts w:ascii="Arial" w:hAnsi="Arial" w:cs="Arial"/>
                <w:szCs w:val="24"/>
                <w:lang w:val="sr-Cyrl-RS"/>
              </w:rPr>
            </w:pPr>
            <w:r w:rsidRPr="0070700E">
              <w:rPr>
                <w:rFonts w:ascii="Arial" w:hAnsi="Arial" w:cs="Arial"/>
                <w:szCs w:val="24"/>
                <w:lang w:val="sr-Cyrl-RS"/>
              </w:rPr>
              <w:t xml:space="preserve">са </w:t>
            </w:r>
            <w:proofErr w:type="spellStart"/>
            <w:r w:rsidRPr="0070700E">
              <w:rPr>
                <w:rFonts w:ascii="Arial" w:hAnsi="Arial" w:cs="Arial"/>
                <w:szCs w:val="24"/>
                <w:lang w:val="sr-Cyrl-RS"/>
              </w:rPr>
              <w:t>подизвођачем</w:t>
            </w:r>
            <w:proofErr w:type="spellEnd"/>
          </w:p>
        </w:tc>
      </w:tr>
      <w:tr w:rsidR="00300ACF" w:rsidRPr="0070700E" w:rsidTr="006A17A2">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00ACF" w:rsidRPr="0070700E" w:rsidRDefault="00300ACF" w:rsidP="00071074">
            <w:pPr>
              <w:suppressAutoHyphens w:val="0"/>
              <w:rPr>
                <w:rFonts w:ascii="Arial" w:hAnsi="Arial" w:cs="Arial"/>
                <w:szCs w:val="24"/>
                <w:lang w:val="sr-Cyrl-RS"/>
              </w:rPr>
            </w:pPr>
          </w:p>
        </w:tc>
      </w:tr>
      <w:tr w:rsidR="00300ACF" w:rsidRPr="0070700E" w:rsidTr="001D04C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p w:rsidR="00300ACF" w:rsidRPr="0070700E" w:rsidRDefault="00300ACF" w:rsidP="00071074">
            <w:pPr>
              <w:jc w:val="center"/>
              <w:rPr>
                <w:rFonts w:ascii="Arial" w:hAnsi="Arial" w:cs="Arial"/>
                <w:b/>
                <w:bCs/>
                <w:szCs w:val="24"/>
                <w:lang w:val="sr-Cyrl-RS"/>
              </w:rPr>
            </w:pPr>
          </w:p>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НАЗИВ, СЕДИШТЕ, МАТИЧНИ БРОЈ И ПИБ ОСТАЛИХ ЧЛАНОВА ГРУПЕ ПОНУЂАЧА ИЛИ ПОДИЗВОЂАЧА</w:t>
            </w:r>
          </w:p>
          <w:p w:rsidR="00300ACF" w:rsidRPr="0070700E" w:rsidRDefault="00300ACF" w:rsidP="00071074">
            <w:pPr>
              <w:jc w:val="center"/>
              <w:rPr>
                <w:rFonts w:ascii="Arial" w:hAnsi="Arial" w:cs="Arial"/>
                <w:b/>
                <w:bCs/>
                <w:szCs w:val="24"/>
                <w:lang w:val="sr-Cyrl-RS"/>
              </w:rPr>
            </w:pPr>
          </w:p>
          <w:p w:rsidR="00300ACF" w:rsidRPr="0070700E" w:rsidRDefault="00300ACF" w:rsidP="00071074">
            <w:pPr>
              <w:jc w:val="center"/>
              <w:rPr>
                <w:rFonts w:ascii="Arial" w:hAnsi="Arial" w:cs="Arial"/>
                <w:b/>
                <w:bCs/>
                <w:szCs w:val="24"/>
                <w:lang w:val="sr-Cyrl-RS"/>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00ACF" w:rsidRPr="0070700E" w:rsidRDefault="00300ACF" w:rsidP="00071074">
            <w:pPr>
              <w:ind w:left="1260"/>
              <w:rPr>
                <w:rFonts w:ascii="Arial" w:hAnsi="Arial" w:cs="Arial"/>
                <w:szCs w:val="24"/>
                <w:lang w:val="sr-Cyrl-RS"/>
              </w:rPr>
            </w:pPr>
          </w:p>
        </w:tc>
      </w:tr>
    </w:tbl>
    <w:p w:rsidR="00300ACF" w:rsidRPr="0070700E" w:rsidRDefault="00300ACF" w:rsidP="00071074">
      <w:pPr>
        <w:rPr>
          <w:rFonts w:ascii="Arial" w:hAnsi="Arial" w:cs="Arial"/>
          <w:szCs w:val="24"/>
          <w:lang w:val="sr-Cyrl-RS"/>
        </w:rPr>
      </w:pPr>
    </w:p>
    <w:tbl>
      <w:tblPr>
        <w:tblW w:w="0" w:type="auto"/>
        <w:tblInd w:w="360" w:type="dxa"/>
        <w:tblCellMar>
          <w:left w:w="0" w:type="dxa"/>
          <w:right w:w="0" w:type="dxa"/>
        </w:tblCellMar>
        <w:tblLook w:val="0000" w:firstRow="0" w:lastRow="0" w:firstColumn="0" w:lastColumn="0" w:noHBand="0" w:noVBand="0"/>
      </w:tblPr>
      <w:tblGrid>
        <w:gridCol w:w="2606"/>
        <w:gridCol w:w="6321"/>
      </w:tblGrid>
      <w:tr w:rsidR="00300ACF" w:rsidRPr="0070700E"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bl>
    <w:p w:rsidR="00300ACF" w:rsidRPr="0070700E" w:rsidRDefault="00300ACF" w:rsidP="00071074">
      <w:pPr>
        <w:ind w:left="360" w:hanging="360"/>
        <w:jc w:val="center"/>
        <w:rPr>
          <w:rFonts w:ascii="Arial" w:hAnsi="Arial" w:cs="Arial"/>
          <w:b/>
          <w:bCs/>
          <w:szCs w:val="24"/>
          <w:lang w:val="sr-Cyrl-RS"/>
        </w:rPr>
      </w:pPr>
    </w:p>
    <w:tbl>
      <w:tblPr>
        <w:tblW w:w="0" w:type="auto"/>
        <w:tblInd w:w="360" w:type="dxa"/>
        <w:tblCellMar>
          <w:left w:w="0" w:type="dxa"/>
          <w:right w:w="0" w:type="dxa"/>
        </w:tblCellMar>
        <w:tblLook w:val="0000" w:firstRow="0" w:lastRow="0" w:firstColumn="0" w:lastColumn="0" w:noHBand="0" w:noVBand="0"/>
      </w:tblPr>
      <w:tblGrid>
        <w:gridCol w:w="2609"/>
        <w:gridCol w:w="6318"/>
      </w:tblGrid>
      <w:tr w:rsidR="00300ACF" w:rsidRPr="0070700E"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bl>
    <w:p w:rsidR="00300ACF" w:rsidRPr="0070700E" w:rsidRDefault="00300ACF" w:rsidP="00071074">
      <w:pPr>
        <w:rPr>
          <w:rFonts w:ascii="Arial" w:hAnsi="Arial" w:cs="Arial"/>
          <w:szCs w:val="24"/>
          <w:u w:val="single"/>
          <w:lang w:val="sr-Cyrl-RS"/>
        </w:rPr>
      </w:pPr>
    </w:p>
    <w:tbl>
      <w:tblPr>
        <w:tblW w:w="0" w:type="auto"/>
        <w:tblInd w:w="360" w:type="dxa"/>
        <w:tblCellMar>
          <w:left w:w="0" w:type="dxa"/>
          <w:right w:w="0" w:type="dxa"/>
        </w:tblCellMar>
        <w:tblLook w:val="0000" w:firstRow="0" w:lastRow="0" w:firstColumn="0" w:lastColumn="0" w:noHBand="0" w:noVBand="0"/>
      </w:tblPr>
      <w:tblGrid>
        <w:gridCol w:w="2611"/>
        <w:gridCol w:w="6316"/>
      </w:tblGrid>
      <w:tr w:rsidR="00300ACF" w:rsidRPr="0070700E"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lastRenderedPageBreak/>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r w:rsidR="00300ACF" w:rsidRPr="0070700E" w:rsidTr="00E5439A">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(Е-МАИЛ)</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r w:rsidR="00300ACF" w:rsidRPr="0070700E" w:rsidTr="00E5439A">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r w:rsidR="00300ACF" w:rsidRPr="0070700E" w:rsidTr="00E5439A">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ТЕКУЋИ РАЧУН ПОНУЂАЧА</w:t>
            </w:r>
          </w:p>
          <w:p w:rsidR="00300ACF" w:rsidRPr="0070700E" w:rsidRDefault="00300ACF" w:rsidP="00071074">
            <w:pPr>
              <w:jc w:val="center"/>
              <w:rPr>
                <w:rFonts w:ascii="Arial" w:hAnsi="Arial" w:cs="Arial"/>
                <w:b/>
                <w:bCs/>
                <w:szCs w:val="24"/>
                <w:lang w:val="sr-Cyrl-RS"/>
              </w:rPr>
            </w:pPr>
            <w:r w:rsidRPr="0070700E">
              <w:rPr>
                <w:rFonts w:ascii="Arial" w:hAnsi="Arial" w:cs="Arial"/>
                <w:b/>
                <w:bCs/>
                <w:szCs w:val="24"/>
                <w:lang w:val="sr-Cyrl-RS"/>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00ACF" w:rsidRPr="0070700E" w:rsidRDefault="00300ACF" w:rsidP="00071074">
            <w:pPr>
              <w:jc w:val="center"/>
              <w:rPr>
                <w:rFonts w:ascii="Arial" w:hAnsi="Arial" w:cs="Arial"/>
                <w:b/>
                <w:bCs/>
                <w:szCs w:val="24"/>
                <w:lang w:val="sr-Cyrl-RS"/>
              </w:rPr>
            </w:pPr>
          </w:p>
        </w:tc>
      </w:tr>
    </w:tbl>
    <w:p w:rsidR="00300ACF" w:rsidRPr="0070700E" w:rsidRDefault="00300ACF" w:rsidP="00071074">
      <w:pPr>
        <w:ind w:left="180"/>
        <w:jc w:val="both"/>
        <w:rPr>
          <w:rFonts w:ascii="Arial" w:hAnsi="Arial" w:cs="Arial"/>
          <w:szCs w:val="24"/>
          <w:lang w:val="sr-Cyrl-RS"/>
        </w:rPr>
      </w:pPr>
    </w:p>
    <w:p w:rsidR="00300ACF" w:rsidRPr="0070700E" w:rsidRDefault="00300ACF" w:rsidP="00071074">
      <w:pPr>
        <w:jc w:val="both"/>
        <w:rPr>
          <w:rFonts w:ascii="Arial" w:hAnsi="Arial" w:cs="Arial"/>
          <w:b/>
          <w:szCs w:val="24"/>
          <w:lang w:val="sr-Cyrl-RS"/>
        </w:rPr>
      </w:pPr>
    </w:p>
    <w:p w:rsidR="00300ACF" w:rsidRPr="0070700E" w:rsidRDefault="00300ACF" w:rsidP="00F17319">
      <w:pPr>
        <w:rPr>
          <w:rFonts w:ascii="Arial" w:hAnsi="Arial" w:cs="Arial"/>
          <w:b/>
          <w:szCs w:val="24"/>
          <w:lang w:val="sr-Cyrl-RS"/>
        </w:rPr>
      </w:pPr>
      <w:r w:rsidRPr="0070700E">
        <w:rPr>
          <w:rFonts w:ascii="Arial" w:hAnsi="Arial" w:cs="Arial"/>
          <w:b/>
          <w:szCs w:val="24"/>
          <w:lang w:val="sr-Cyrl-RS"/>
        </w:rPr>
        <w:t>1. УКУПНА ЦЕНА   ________________________ (словима: ___________) исказана без ПДВ.</w:t>
      </w:r>
    </w:p>
    <w:p w:rsidR="00300ACF" w:rsidRPr="0070700E" w:rsidRDefault="00300ACF" w:rsidP="0043654E">
      <w:pPr>
        <w:rPr>
          <w:rFonts w:ascii="Arial" w:hAnsi="Arial" w:cs="Arial"/>
          <w:szCs w:val="24"/>
          <w:lang w:val="sr-Cyrl-RS"/>
        </w:rPr>
      </w:pPr>
    </w:p>
    <w:p w:rsidR="00300ACF" w:rsidRPr="0070700E" w:rsidRDefault="00300ACF" w:rsidP="0043654E">
      <w:pPr>
        <w:rPr>
          <w:rFonts w:ascii="Arial" w:hAnsi="Arial" w:cs="Arial"/>
          <w:b/>
          <w:szCs w:val="24"/>
          <w:lang w:val="sr-Cyrl-RS"/>
        </w:rPr>
      </w:pPr>
      <w:r w:rsidRPr="0070700E">
        <w:rPr>
          <w:rFonts w:ascii="Arial" w:hAnsi="Arial" w:cs="Arial"/>
          <w:b/>
          <w:szCs w:val="24"/>
          <w:lang w:val="sr-Cyrl-RS"/>
        </w:rPr>
        <w:t xml:space="preserve">2. УСЛОВИ И НАЧИН ПЛАЋАЊА: </w:t>
      </w:r>
    </w:p>
    <w:p w:rsidR="00E944E8" w:rsidRPr="0070700E" w:rsidRDefault="00E944E8" w:rsidP="00E944E8">
      <w:pPr>
        <w:widowControl w:val="0"/>
        <w:jc w:val="both"/>
        <w:rPr>
          <w:rFonts w:ascii="Arial" w:hAnsi="Arial" w:cs="Arial"/>
          <w:lang w:val="sr-Cyrl-RS"/>
        </w:rPr>
      </w:pPr>
      <w:r w:rsidRPr="0070700E">
        <w:rPr>
          <w:rFonts w:ascii="Arial" w:hAnsi="Arial" w:cs="Arial"/>
          <w:lang w:val="sr-Cyrl-RS" w:eastAsia="sr-Latn-CS"/>
        </w:rPr>
        <w:t>______________________________________________________________________________________________________________________________________</w:t>
      </w:r>
    </w:p>
    <w:p w:rsidR="00300ACF" w:rsidRPr="0070700E" w:rsidRDefault="00300ACF" w:rsidP="00E66C7C">
      <w:pPr>
        <w:pStyle w:val="StyleLeft0cmHanging063cm"/>
        <w:ind w:left="0" w:firstLine="0"/>
        <w:rPr>
          <w:rFonts w:cs="Arial"/>
          <w:sz w:val="24"/>
          <w:szCs w:val="24"/>
          <w:lang w:val="sr-Cyrl-RS"/>
        </w:rPr>
      </w:pPr>
    </w:p>
    <w:p w:rsidR="00300ACF" w:rsidRPr="0070700E" w:rsidRDefault="00300ACF" w:rsidP="00E66C7C">
      <w:pPr>
        <w:pStyle w:val="StyleLeft0cmHanging063cm"/>
        <w:ind w:left="0" w:firstLine="0"/>
        <w:jc w:val="left"/>
        <w:rPr>
          <w:rFonts w:cs="Arial"/>
          <w:sz w:val="24"/>
          <w:szCs w:val="24"/>
          <w:lang w:val="sr-Cyrl-RS"/>
        </w:rPr>
      </w:pPr>
    </w:p>
    <w:p w:rsidR="00300ACF" w:rsidRPr="0070700E" w:rsidRDefault="00300ACF" w:rsidP="00E66C7C">
      <w:pPr>
        <w:rPr>
          <w:rFonts w:ascii="Arial" w:hAnsi="Arial" w:cs="Arial"/>
          <w:b/>
          <w:szCs w:val="24"/>
          <w:lang w:val="sr-Cyrl-RS"/>
        </w:rPr>
      </w:pPr>
      <w:r w:rsidRPr="0070700E">
        <w:rPr>
          <w:rFonts w:ascii="Arial" w:hAnsi="Arial" w:cs="Arial"/>
          <w:b/>
          <w:szCs w:val="24"/>
          <w:lang w:val="sr-Cyrl-RS"/>
        </w:rPr>
        <w:t>3. ПЕРИОД ИЗВРШЕЊА: __________________________</w:t>
      </w:r>
    </w:p>
    <w:p w:rsidR="00300ACF" w:rsidRPr="0070700E" w:rsidRDefault="00300ACF" w:rsidP="00E66C7C">
      <w:pPr>
        <w:rPr>
          <w:rFonts w:ascii="Arial" w:hAnsi="Arial" w:cs="Arial"/>
          <w:i/>
          <w:szCs w:val="24"/>
          <w:lang w:val="sr-Cyrl-RS"/>
        </w:rPr>
      </w:pPr>
      <w:r w:rsidRPr="0070700E">
        <w:rPr>
          <w:rFonts w:ascii="Arial" w:hAnsi="Arial" w:cs="Arial"/>
          <w:i/>
          <w:szCs w:val="24"/>
          <w:lang w:val="sr-Cyrl-RS"/>
        </w:rPr>
        <w:t>(минимум 365 дана)</w:t>
      </w:r>
    </w:p>
    <w:p w:rsidR="00300ACF" w:rsidRPr="0070700E" w:rsidRDefault="00300ACF" w:rsidP="00E66C7C">
      <w:pPr>
        <w:rPr>
          <w:rFonts w:ascii="Arial" w:hAnsi="Arial"/>
          <w:i/>
          <w:lang w:val="sr-Cyrl-RS"/>
        </w:rPr>
      </w:pPr>
    </w:p>
    <w:p w:rsidR="00300ACF" w:rsidRPr="0070700E" w:rsidRDefault="00300ACF" w:rsidP="00E15D69">
      <w:pPr>
        <w:rPr>
          <w:rFonts w:ascii="Arial" w:hAnsi="Arial" w:cs="Arial"/>
          <w:szCs w:val="24"/>
          <w:lang w:val="sr-Cyrl-RS"/>
        </w:rPr>
      </w:pPr>
      <w:r w:rsidRPr="0070700E">
        <w:rPr>
          <w:rFonts w:ascii="Arial" w:hAnsi="Arial" w:cs="Arial"/>
          <w:b/>
          <w:szCs w:val="24"/>
          <w:lang w:val="sr-Cyrl-RS"/>
        </w:rPr>
        <w:t xml:space="preserve">4. РОК ВАЖЕЊА ПОНУДЕ: </w:t>
      </w:r>
      <w:r w:rsidRPr="0070700E">
        <w:rPr>
          <w:rFonts w:ascii="Arial" w:hAnsi="Arial" w:cs="Arial"/>
          <w:szCs w:val="24"/>
          <w:lang w:val="sr-Cyrl-RS"/>
        </w:rPr>
        <w:t>_________________________________________________</w:t>
      </w:r>
    </w:p>
    <w:p w:rsidR="00300ACF" w:rsidRPr="0070700E" w:rsidRDefault="00300ACF" w:rsidP="00071074">
      <w:pPr>
        <w:jc w:val="both"/>
        <w:rPr>
          <w:rFonts w:ascii="Arial" w:hAnsi="Arial" w:cs="Arial"/>
          <w:b/>
          <w:i/>
          <w:szCs w:val="24"/>
          <w:lang w:val="sr-Cyrl-RS"/>
        </w:rPr>
      </w:pPr>
      <w:r w:rsidRPr="0070700E">
        <w:rPr>
          <w:rFonts w:ascii="Arial" w:hAnsi="Arial" w:cs="Arial"/>
          <w:i/>
          <w:szCs w:val="24"/>
          <w:lang w:val="sr-Cyrl-RS"/>
        </w:rPr>
        <w:t>(понуда мора да важи најмање 60 дана од дана отварања понуда)</w:t>
      </w:r>
    </w:p>
    <w:p w:rsidR="00300ACF" w:rsidRPr="0070700E" w:rsidRDefault="00300ACF" w:rsidP="00071074">
      <w:pPr>
        <w:jc w:val="both"/>
        <w:rPr>
          <w:rFonts w:ascii="Arial" w:hAnsi="Arial" w:cs="Arial"/>
          <w:szCs w:val="24"/>
          <w:lang w:val="sr-Cyrl-RS"/>
        </w:rPr>
      </w:pPr>
    </w:p>
    <w:p w:rsidR="00300ACF" w:rsidRPr="0070700E" w:rsidRDefault="00300ACF" w:rsidP="00DC343E">
      <w:pPr>
        <w:widowControl w:val="0"/>
        <w:jc w:val="both"/>
        <w:rPr>
          <w:rFonts w:ascii="Arial" w:hAnsi="Arial" w:cs="Arial"/>
          <w:lang w:val="sr-Cyrl-RS" w:eastAsia="sr-Latn-CS"/>
        </w:rPr>
      </w:pPr>
      <w:r w:rsidRPr="0070700E">
        <w:rPr>
          <w:rFonts w:ascii="Arial" w:hAnsi="Arial" w:cs="Arial"/>
          <w:b/>
          <w:lang w:val="sr-Cyrl-RS"/>
        </w:rPr>
        <w:t xml:space="preserve">Подаци о </w:t>
      </w:r>
      <w:r w:rsidRPr="0070700E">
        <w:rPr>
          <w:rFonts w:ascii="Arial" w:hAnsi="Arial" w:cs="Arial"/>
          <w:b/>
          <w:lang w:val="sr-Cyrl-RS"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70700E">
        <w:rPr>
          <w:rFonts w:ascii="Arial" w:hAnsi="Arial" w:cs="Arial"/>
          <w:lang w:val="sr-Cyrl-RS" w:eastAsia="sr-Latn-CS"/>
        </w:rPr>
        <w:t>: _______________________________________________________</w:t>
      </w:r>
    </w:p>
    <w:p w:rsidR="00300ACF" w:rsidRPr="0070700E" w:rsidRDefault="00300ACF" w:rsidP="00DC343E">
      <w:pPr>
        <w:widowControl w:val="0"/>
        <w:jc w:val="both"/>
        <w:rPr>
          <w:rFonts w:ascii="Arial" w:hAnsi="Arial" w:cs="Arial"/>
          <w:lang w:val="sr-Cyrl-RS"/>
        </w:rPr>
      </w:pPr>
      <w:r w:rsidRPr="0070700E">
        <w:rPr>
          <w:rFonts w:ascii="Arial" w:hAnsi="Arial" w:cs="Arial"/>
          <w:lang w:val="sr-Cyrl-RS" w:eastAsia="sr-Latn-CS"/>
        </w:rPr>
        <w:t>______________________________________________________________________________________________________________________________________</w:t>
      </w:r>
    </w:p>
    <w:p w:rsidR="00300ACF" w:rsidRPr="0070700E" w:rsidRDefault="00300ACF" w:rsidP="00071074">
      <w:pPr>
        <w:jc w:val="both"/>
        <w:rPr>
          <w:rFonts w:ascii="Arial" w:hAnsi="Arial" w:cs="Arial"/>
          <w:b/>
          <w:szCs w:val="24"/>
          <w:lang w:val="sr-Cyrl-RS"/>
        </w:rPr>
      </w:pPr>
    </w:p>
    <w:p w:rsidR="00300ACF" w:rsidRPr="0070700E" w:rsidRDefault="00300ACF">
      <w:pPr>
        <w:rPr>
          <w:rFonts w:ascii="Arial" w:hAnsi="Arial"/>
          <w:b/>
          <w:i/>
          <w:lang w:val="sr-Cyrl-RS"/>
        </w:rPr>
      </w:pPr>
    </w:p>
    <w:p w:rsidR="00300ACF" w:rsidRPr="0070700E" w:rsidRDefault="00300ACF">
      <w:pPr>
        <w:jc w:val="both"/>
        <w:rPr>
          <w:rFonts w:ascii="Arial" w:hAnsi="Arial"/>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A71584">
        <w:trPr>
          <w:jc w:val="center"/>
        </w:trPr>
        <w:tc>
          <w:tcPr>
            <w:tcW w:w="3652" w:type="dxa"/>
          </w:tcPr>
          <w:p w:rsidR="00300ACF" w:rsidRPr="0070700E" w:rsidRDefault="00300ACF" w:rsidP="00AC55D0">
            <w:pPr>
              <w:jc w:val="center"/>
              <w:rPr>
                <w:rFonts w:ascii="Arial" w:hAnsi="Arial" w:cs="Arial"/>
                <w:szCs w:val="24"/>
                <w:lang w:val="sr-Cyrl-RS"/>
              </w:rPr>
            </w:pPr>
            <w:r w:rsidRPr="0070700E">
              <w:rPr>
                <w:rFonts w:ascii="Arial" w:hAnsi="Arial" w:cs="Arial"/>
                <w:szCs w:val="24"/>
                <w:lang w:val="sr-Cyrl-RS"/>
              </w:rPr>
              <w:t>Место и датум:</w:t>
            </w:r>
          </w:p>
        </w:tc>
        <w:tc>
          <w:tcPr>
            <w:tcW w:w="1985" w:type="dxa"/>
          </w:tcPr>
          <w:p w:rsidR="00300ACF" w:rsidRPr="0070700E" w:rsidRDefault="00300ACF" w:rsidP="00071074">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071074">
            <w:pPr>
              <w:jc w:val="center"/>
              <w:rPr>
                <w:rFonts w:ascii="Arial" w:hAnsi="Arial" w:cs="Arial"/>
                <w:szCs w:val="24"/>
                <w:lang w:val="sr-Cyrl-RS"/>
              </w:rPr>
            </w:pPr>
            <w:r w:rsidRPr="0070700E">
              <w:rPr>
                <w:rFonts w:ascii="Arial" w:hAnsi="Arial" w:cs="Arial"/>
                <w:szCs w:val="24"/>
                <w:lang w:val="sr-Cyrl-RS"/>
              </w:rPr>
              <w:t>Понуђач:</w:t>
            </w:r>
          </w:p>
        </w:tc>
      </w:tr>
      <w:tr w:rsidR="00300ACF" w:rsidRPr="0070700E" w:rsidTr="00A71584">
        <w:trPr>
          <w:jc w:val="center"/>
        </w:trPr>
        <w:tc>
          <w:tcPr>
            <w:tcW w:w="3652" w:type="dxa"/>
            <w:vAlign w:val="center"/>
          </w:tcPr>
          <w:p w:rsidR="00300ACF" w:rsidRPr="0070700E" w:rsidRDefault="00300ACF" w:rsidP="00071074">
            <w:pPr>
              <w:jc w:val="both"/>
              <w:rPr>
                <w:rFonts w:ascii="Arial" w:hAnsi="Arial" w:cs="Arial"/>
                <w:szCs w:val="24"/>
                <w:lang w:val="sr-Cyrl-RS"/>
              </w:rPr>
            </w:pPr>
          </w:p>
        </w:tc>
        <w:tc>
          <w:tcPr>
            <w:tcW w:w="1985" w:type="dxa"/>
            <w:vAlign w:val="center"/>
          </w:tcPr>
          <w:p w:rsidR="00300ACF" w:rsidRPr="0070700E" w:rsidRDefault="00300ACF" w:rsidP="00071074">
            <w:pPr>
              <w:jc w:val="both"/>
              <w:rPr>
                <w:rFonts w:ascii="Arial" w:hAnsi="Arial" w:cs="Arial"/>
                <w:szCs w:val="24"/>
                <w:lang w:val="sr-Cyrl-RS"/>
              </w:rPr>
            </w:pPr>
          </w:p>
        </w:tc>
        <w:tc>
          <w:tcPr>
            <w:tcW w:w="3782" w:type="dxa"/>
            <w:vAlign w:val="center"/>
          </w:tcPr>
          <w:p w:rsidR="00300ACF" w:rsidRPr="0070700E" w:rsidRDefault="00300ACF" w:rsidP="00071074">
            <w:pPr>
              <w:jc w:val="both"/>
              <w:rPr>
                <w:rFonts w:ascii="Arial" w:hAnsi="Arial" w:cs="Arial"/>
                <w:szCs w:val="24"/>
                <w:lang w:val="sr-Cyrl-RS"/>
              </w:rPr>
            </w:pPr>
          </w:p>
        </w:tc>
      </w:tr>
      <w:tr w:rsidR="00300ACF" w:rsidRPr="0070700E" w:rsidTr="00A71584">
        <w:trPr>
          <w:jc w:val="center"/>
        </w:trPr>
        <w:tc>
          <w:tcPr>
            <w:tcW w:w="3652" w:type="dxa"/>
            <w:tcBorders>
              <w:bottom w:val="single" w:sz="4" w:space="0" w:color="auto"/>
            </w:tcBorders>
            <w:vAlign w:val="center"/>
          </w:tcPr>
          <w:p w:rsidR="00300ACF" w:rsidRPr="0070700E" w:rsidRDefault="00300ACF" w:rsidP="00071074">
            <w:pPr>
              <w:jc w:val="both"/>
              <w:rPr>
                <w:rFonts w:ascii="Arial" w:hAnsi="Arial" w:cs="Arial"/>
                <w:szCs w:val="24"/>
                <w:lang w:val="sr-Cyrl-RS"/>
              </w:rPr>
            </w:pPr>
          </w:p>
        </w:tc>
        <w:tc>
          <w:tcPr>
            <w:tcW w:w="1985" w:type="dxa"/>
            <w:vAlign w:val="center"/>
          </w:tcPr>
          <w:p w:rsidR="00300ACF" w:rsidRPr="0070700E" w:rsidRDefault="00300ACF" w:rsidP="00071074">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071074">
            <w:pPr>
              <w:jc w:val="both"/>
              <w:rPr>
                <w:rFonts w:ascii="Arial" w:hAnsi="Arial" w:cs="Arial"/>
                <w:szCs w:val="24"/>
                <w:lang w:val="sr-Cyrl-RS"/>
              </w:rPr>
            </w:pPr>
          </w:p>
        </w:tc>
      </w:tr>
    </w:tbl>
    <w:p w:rsidR="00300ACF" w:rsidRPr="0070700E" w:rsidRDefault="00300ACF" w:rsidP="00071074">
      <w:pPr>
        <w:rPr>
          <w:rFonts w:ascii="Arial" w:hAnsi="Arial" w:cs="Arial"/>
          <w:szCs w:val="24"/>
          <w:lang w:val="sr-Cyrl-RS"/>
        </w:rPr>
      </w:pPr>
    </w:p>
    <w:p w:rsidR="00300ACF" w:rsidRPr="0070700E" w:rsidRDefault="00300ACF" w:rsidP="007D4EC6">
      <w:pPr>
        <w:pStyle w:val="Heading10"/>
        <w:jc w:val="right"/>
        <w:rPr>
          <w:i/>
          <w:sz w:val="24"/>
          <w:szCs w:val="24"/>
          <w:lang w:val="sr-Cyrl-RS"/>
        </w:rPr>
      </w:pPr>
      <w:r w:rsidRPr="0070700E">
        <w:rPr>
          <w:lang w:val="sr-Cyrl-RS"/>
        </w:rPr>
        <w:br w:type="page"/>
      </w:r>
      <w:bookmarkStart w:id="208" w:name="_Toc362821715"/>
      <w:bookmarkStart w:id="209" w:name="_Toc376519475"/>
      <w:r w:rsidRPr="0070700E">
        <w:rPr>
          <w:i/>
          <w:sz w:val="24"/>
          <w:szCs w:val="24"/>
          <w:lang w:val="sr-Cyrl-RS"/>
        </w:rPr>
        <w:lastRenderedPageBreak/>
        <w:t>ОБРАЗАЦ 3.</w:t>
      </w:r>
      <w:bookmarkEnd w:id="208"/>
      <w:bookmarkEnd w:id="209"/>
    </w:p>
    <w:p w:rsidR="00300ACF" w:rsidRPr="0070700E" w:rsidRDefault="00300ACF" w:rsidP="00071074">
      <w:pPr>
        <w:tabs>
          <w:tab w:val="right" w:pos="9072"/>
        </w:tabs>
        <w:ind w:left="142"/>
        <w:jc w:val="right"/>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p w:rsidR="00300ACF" w:rsidRPr="0070700E" w:rsidRDefault="00300ACF" w:rsidP="00603992">
      <w:pPr>
        <w:jc w:val="both"/>
        <w:rPr>
          <w:rFonts w:ascii="Arial" w:hAnsi="Arial" w:cs="Arial"/>
          <w:bCs/>
          <w:szCs w:val="24"/>
          <w:lang w:val="sr-Cyrl-RS" w:eastAsia="en-US"/>
        </w:rPr>
      </w:pPr>
      <w:r w:rsidRPr="0070700E">
        <w:rPr>
          <w:rFonts w:ascii="Arial" w:hAnsi="Arial" w:cs="Arial"/>
          <w:bCs/>
          <w:szCs w:val="24"/>
          <w:lang w:val="sr-Cyrl-RS" w:eastAsia="en-US"/>
        </w:rPr>
        <w:t>У складу са чланом 75. став 2. Закона о јавним набавкама („Сл. гласник РС“ бр. 124/12) дајемо следећу</w:t>
      </w:r>
    </w:p>
    <w:p w:rsidR="00300ACF" w:rsidRPr="0070700E" w:rsidRDefault="00300ACF" w:rsidP="00603992">
      <w:pPr>
        <w:jc w:val="right"/>
        <w:rPr>
          <w:rFonts w:ascii="Arial" w:hAnsi="Arial" w:cs="Arial"/>
          <w:b/>
          <w:bCs/>
          <w:szCs w:val="24"/>
          <w:lang w:val="sr-Cyrl-RS" w:eastAsia="en-US"/>
        </w:rPr>
      </w:pPr>
    </w:p>
    <w:p w:rsidR="00300ACF" w:rsidRPr="0070700E" w:rsidRDefault="00300ACF" w:rsidP="00603992">
      <w:pPr>
        <w:jc w:val="right"/>
        <w:rPr>
          <w:rFonts w:ascii="Arial" w:hAnsi="Arial" w:cs="Arial"/>
          <w:b/>
          <w:bCs/>
          <w:szCs w:val="24"/>
          <w:lang w:val="sr-Cyrl-RS" w:eastAsia="en-US"/>
        </w:rPr>
      </w:pPr>
    </w:p>
    <w:p w:rsidR="00300ACF" w:rsidRPr="0070700E" w:rsidRDefault="00300ACF" w:rsidP="00603992">
      <w:pPr>
        <w:jc w:val="right"/>
        <w:rPr>
          <w:rFonts w:ascii="Arial" w:hAnsi="Arial" w:cs="Arial"/>
          <w:b/>
          <w:bCs/>
          <w:szCs w:val="24"/>
          <w:lang w:val="sr-Cyrl-RS" w:eastAsia="en-US"/>
        </w:rPr>
      </w:pPr>
    </w:p>
    <w:p w:rsidR="00300ACF" w:rsidRPr="0070700E" w:rsidRDefault="00300ACF" w:rsidP="00603992">
      <w:pPr>
        <w:jc w:val="center"/>
        <w:rPr>
          <w:rFonts w:ascii="Arial" w:hAnsi="Arial" w:cs="Arial"/>
          <w:b/>
          <w:bCs/>
          <w:szCs w:val="24"/>
          <w:lang w:val="sr-Cyrl-RS"/>
        </w:rPr>
      </w:pPr>
      <w:r w:rsidRPr="0070700E">
        <w:rPr>
          <w:rFonts w:ascii="Arial" w:hAnsi="Arial" w:cs="Arial"/>
          <w:b/>
          <w:bCs/>
          <w:szCs w:val="24"/>
          <w:lang w:val="sr-Cyrl-RS"/>
        </w:rPr>
        <w:t xml:space="preserve">И З Ј А В У </w:t>
      </w:r>
    </w:p>
    <w:p w:rsidR="00300ACF" w:rsidRPr="0070700E" w:rsidRDefault="00300ACF" w:rsidP="00603992">
      <w:pPr>
        <w:jc w:val="center"/>
        <w:rPr>
          <w:rFonts w:ascii="Arial" w:hAnsi="Arial" w:cs="Arial"/>
          <w:szCs w:val="24"/>
          <w:lang w:val="sr-Cyrl-RS"/>
        </w:rPr>
      </w:pPr>
    </w:p>
    <w:p w:rsidR="00300ACF" w:rsidRPr="0070700E" w:rsidRDefault="00300ACF" w:rsidP="00603992">
      <w:pPr>
        <w:jc w:val="center"/>
        <w:rPr>
          <w:rFonts w:ascii="Arial" w:hAnsi="Arial" w:cs="Arial"/>
          <w:szCs w:val="24"/>
          <w:lang w:val="sr-Cyrl-RS"/>
        </w:rPr>
      </w:pPr>
      <w:r w:rsidRPr="0070700E">
        <w:rPr>
          <w:rFonts w:ascii="Arial" w:hAnsi="Arial" w:cs="Arial"/>
          <w:szCs w:val="24"/>
          <w:lang w:val="sr-Cyrl-RS"/>
        </w:rPr>
        <w:t xml:space="preserve">У својству ____________________ </w:t>
      </w:r>
    </w:p>
    <w:p w:rsidR="00300ACF" w:rsidRPr="0070700E" w:rsidRDefault="00300ACF" w:rsidP="00603992">
      <w:pPr>
        <w:jc w:val="center"/>
        <w:rPr>
          <w:rFonts w:ascii="Arial" w:hAnsi="Arial" w:cs="Arial"/>
          <w:szCs w:val="24"/>
          <w:lang w:val="sr-Cyrl-RS"/>
        </w:rPr>
      </w:pPr>
      <w:r w:rsidRPr="0070700E">
        <w:rPr>
          <w:rFonts w:ascii="Arial" w:hAnsi="Arial" w:cs="Arial"/>
          <w:szCs w:val="24"/>
          <w:lang w:val="sr-Cyrl-RS"/>
        </w:rPr>
        <w:t>(</w:t>
      </w:r>
      <w:r w:rsidRPr="0070700E">
        <w:rPr>
          <w:rFonts w:ascii="Arial" w:hAnsi="Arial" w:cs="Arial"/>
          <w:i/>
          <w:sz w:val="22"/>
          <w:szCs w:val="22"/>
          <w:lang w:val="sr-Cyrl-RS"/>
        </w:rPr>
        <w:t>уписати: понуђача, члана групе понуђача, подизвођача</w:t>
      </w:r>
      <w:r w:rsidRPr="0070700E">
        <w:rPr>
          <w:rFonts w:ascii="Arial" w:hAnsi="Arial" w:cs="Arial"/>
          <w:szCs w:val="24"/>
          <w:lang w:val="sr-Cyrl-RS"/>
        </w:rPr>
        <w:t>)</w:t>
      </w:r>
    </w:p>
    <w:p w:rsidR="00300ACF" w:rsidRPr="0070700E" w:rsidRDefault="00300ACF" w:rsidP="00603992">
      <w:pPr>
        <w:jc w:val="center"/>
        <w:rPr>
          <w:rFonts w:ascii="Arial" w:hAnsi="Arial" w:cs="Arial"/>
          <w:szCs w:val="24"/>
          <w:lang w:val="sr-Cyrl-RS"/>
        </w:rPr>
      </w:pPr>
    </w:p>
    <w:p w:rsidR="00300ACF" w:rsidRPr="0070700E" w:rsidRDefault="00300ACF" w:rsidP="00603992">
      <w:pPr>
        <w:jc w:val="center"/>
        <w:rPr>
          <w:rFonts w:ascii="Arial" w:hAnsi="Arial" w:cs="Arial"/>
          <w:szCs w:val="24"/>
          <w:lang w:val="sr-Cyrl-RS"/>
        </w:rPr>
      </w:pPr>
    </w:p>
    <w:p w:rsidR="00300ACF" w:rsidRPr="0070700E" w:rsidRDefault="00300ACF" w:rsidP="00FB287D">
      <w:pPr>
        <w:jc w:val="center"/>
        <w:rPr>
          <w:rFonts w:ascii="Arial" w:hAnsi="Arial" w:cs="Arial"/>
          <w:bCs/>
          <w:szCs w:val="24"/>
          <w:lang w:val="sr-Cyrl-RS"/>
        </w:rPr>
      </w:pPr>
      <w:r w:rsidRPr="0070700E">
        <w:rPr>
          <w:rFonts w:ascii="Arial" w:hAnsi="Arial" w:cs="Arial"/>
          <w:bCs/>
          <w:szCs w:val="24"/>
          <w:lang w:val="sr-Cyrl-RS"/>
        </w:rPr>
        <w:t>И З Ј А В Љ У Ј Е М О</w:t>
      </w:r>
    </w:p>
    <w:p w:rsidR="00300ACF" w:rsidRPr="0070700E" w:rsidRDefault="00300ACF" w:rsidP="00603992">
      <w:pPr>
        <w:jc w:val="center"/>
        <w:rPr>
          <w:rFonts w:ascii="Arial" w:hAnsi="Arial" w:cs="Arial"/>
          <w:szCs w:val="24"/>
          <w:lang w:val="sr-Cyrl-RS"/>
        </w:rPr>
      </w:pPr>
    </w:p>
    <w:p w:rsidR="00300ACF" w:rsidRPr="0070700E" w:rsidRDefault="00300ACF" w:rsidP="00603992">
      <w:pPr>
        <w:jc w:val="center"/>
        <w:rPr>
          <w:rFonts w:ascii="Arial" w:hAnsi="Arial" w:cs="Arial"/>
          <w:szCs w:val="24"/>
          <w:lang w:val="sr-Cyrl-RS"/>
        </w:rPr>
      </w:pPr>
      <w:r w:rsidRPr="0070700E">
        <w:rPr>
          <w:rFonts w:ascii="Arial" w:hAnsi="Arial" w:cs="Arial"/>
          <w:szCs w:val="24"/>
          <w:lang w:val="sr-Cyrl-RS"/>
        </w:rPr>
        <w:t>под пуном материјалном и кривичном одговорношћу да</w:t>
      </w:r>
    </w:p>
    <w:p w:rsidR="00300ACF" w:rsidRPr="0070700E" w:rsidRDefault="00300ACF" w:rsidP="00603992">
      <w:pPr>
        <w:jc w:val="center"/>
        <w:rPr>
          <w:rFonts w:ascii="Arial" w:hAnsi="Arial" w:cs="Arial"/>
          <w:szCs w:val="24"/>
          <w:lang w:val="sr-Cyrl-RS"/>
        </w:rPr>
      </w:pPr>
    </w:p>
    <w:p w:rsidR="00300ACF" w:rsidRPr="0070700E" w:rsidRDefault="00300ACF" w:rsidP="00603992">
      <w:pPr>
        <w:jc w:val="center"/>
        <w:rPr>
          <w:rFonts w:ascii="Arial" w:hAnsi="Arial" w:cs="Arial"/>
          <w:szCs w:val="24"/>
          <w:lang w:val="sr-Cyrl-RS"/>
        </w:rPr>
      </w:pPr>
      <w:r w:rsidRPr="0070700E">
        <w:rPr>
          <w:rFonts w:ascii="Arial" w:hAnsi="Arial" w:cs="Arial"/>
          <w:szCs w:val="24"/>
          <w:lang w:val="sr-Cyrl-RS"/>
        </w:rPr>
        <w:t>_____________________________________________________</w:t>
      </w:r>
    </w:p>
    <w:p w:rsidR="00300ACF" w:rsidRPr="0070700E" w:rsidRDefault="00300ACF" w:rsidP="00603992">
      <w:pPr>
        <w:jc w:val="center"/>
        <w:rPr>
          <w:rFonts w:ascii="Arial" w:hAnsi="Arial" w:cs="Arial"/>
          <w:szCs w:val="24"/>
          <w:lang w:val="sr-Cyrl-RS"/>
        </w:rPr>
      </w:pPr>
      <w:r w:rsidRPr="0070700E">
        <w:rPr>
          <w:rFonts w:ascii="Arial" w:hAnsi="Arial" w:cs="Arial"/>
          <w:szCs w:val="24"/>
          <w:lang w:val="sr-Cyrl-RS"/>
        </w:rPr>
        <w:t>(</w:t>
      </w:r>
      <w:r w:rsidRPr="0070700E">
        <w:rPr>
          <w:rFonts w:ascii="Arial" w:hAnsi="Arial" w:cs="Arial"/>
          <w:i/>
          <w:sz w:val="22"/>
          <w:szCs w:val="22"/>
          <w:lang w:val="sr-Cyrl-RS"/>
        </w:rPr>
        <w:t>пун назив  и седиште</w:t>
      </w:r>
      <w:r w:rsidRPr="0070700E">
        <w:rPr>
          <w:rFonts w:ascii="Arial" w:hAnsi="Arial" w:cs="Arial"/>
          <w:szCs w:val="24"/>
          <w:lang w:val="sr-Cyrl-RS"/>
        </w:rPr>
        <w:t>)</w:t>
      </w:r>
    </w:p>
    <w:p w:rsidR="00300ACF" w:rsidRPr="0070700E" w:rsidRDefault="00300ACF" w:rsidP="00603992">
      <w:pPr>
        <w:rPr>
          <w:rFonts w:ascii="Arial" w:hAnsi="Arial" w:cs="Arial"/>
          <w:szCs w:val="24"/>
          <w:lang w:val="sr-Cyrl-RS"/>
        </w:rPr>
      </w:pPr>
    </w:p>
    <w:p w:rsidR="00300ACF" w:rsidRPr="0070700E" w:rsidRDefault="00300ACF" w:rsidP="00603992">
      <w:pPr>
        <w:rPr>
          <w:rFonts w:ascii="Arial" w:hAnsi="Arial" w:cs="Arial"/>
          <w:szCs w:val="24"/>
          <w:lang w:val="sr-Cyrl-RS"/>
        </w:rPr>
      </w:pPr>
    </w:p>
    <w:p w:rsidR="00300ACF" w:rsidRPr="0070700E" w:rsidRDefault="00300ACF" w:rsidP="00603992">
      <w:pPr>
        <w:jc w:val="both"/>
        <w:rPr>
          <w:rFonts w:ascii="Arial" w:hAnsi="Arial" w:cs="Arial"/>
          <w:color w:val="000000"/>
          <w:szCs w:val="24"/>
          <w:lang w:val="sr-Cyrl-RS"/>
        </w:rPr>
      </w:pPr>
      <w:r w:rsidRPr="0070700E">
        <w:rPr>
          <w:rFonts w:ascii="Arial" w:hAnsi="Arial" w:cs="Arial"/>
          <w:szCs w:val="24"/>
          <w:lang w:val="sr-Cyrl-RS"/>
        </w:rPr>
        <w:t>поштује све обавезе које произлазе из важећих прописа о заштити</w:t>
      </w:r>
      <w:r w:rsidRPr="0070700E">
        <w:rPr>
          <w:rFonts w:ascii="Arial" w:hAnsi="Arial" w:cs="Arial"/>
          <w:color w:val="000000"/>
          <w:szCs w:val="24"/>
          <w:lang w:val="sr-Cyrl-RS"/>
        </w:rPr>
        <w:t xml:space="preserve"> на раду</w:t>
      </w:r>
      <w:r w:rsidRPr="0070700E">
        <w:rPr>
          <w:rFonts w:ascii="Arial" w:hAnsi="Arial" w:cs="Arial"/>
          <w:szCs w:val="24"/>
          <w:lang w:val="sr-Cyrl-RS"/>
        </w:rPr>
        <w:t>, запошљавању и условима рада, заштити животне средине и гарантује да је ималац права интелектуалне својине.</w:t>
      </w:r>
    </w:p>
    <w:p w:rsidR="00300ACF" w:rsidRPr="0070700E" w:rsidRDefault="00300ACF" w:rsidP="00603992">
      <w:pPr>
        <w:jc w:val="both"/>
        <w:rPr>
          <w:rFonts w:ascii="Arial" w:hAnsi="Arial" w:cs="Arial"/>
          <w:szCs w:val="24"/>
          <w:lang w:val="sr-Cyrl-RS"/>
        </w:rPr>
      </w:pPr>
    </w:p>
    <w:p w:rsidR="00300ACF" w:rsidRPr="0070700E" w:rsidRDefault="00300ACF" w:rsidP="00603992">
      <w:pPr>
        <w:jc w:val="both"/>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p w:rsidR="00300ACF" w:rsidRPr="0070700E" w:rsidRDefault="00300ACF" w:rsidP="00071074">
      <w:pPr>
        <w:pStyle w:val="BodyText"/>
        <w:ind w:left="-540" w:right="-16"/>
        <w:rPr>
          <w:rFonts w:ascii="Arial" w:hAnsi="Arial" w:cs="Arial"/>
          <w:szCs w:val="24"/>
          <w:lang w:val="sr-Cyrl-RS"/>
        </w:rPr>
      </w:pPr>
    </w:p>
    <w:tbl>
      <w:tblPr>
        <w:tblW w:w="0" w:type="auto"/>
        <w:jc w:val="center"/>
        <w:tblLook w:val="01E0" w:firstRow="1" w:lastRow="1" w:firstColumn="1" w:lastColumn="1" w:noHBand="0" w:noVBand="0"/>
      </w:tblPr>
      <w:tblGrid>
        <w:gridCol w:w="3583"/>
        <w:gridCol w:w="1952"/>
        <w:gridCol w:w="3752"/>
      </w:tblGrid>
      <w:tr w:rsidR="00300ACF" w:rsidRPr="0070700E" w:rsidTr="00142570">
        <w:trPr>
          <w:jc w:val="center"/>
        </w:trPr>
        <w:tc>
          <w:tcPr>
            <w:tcW w:w="3652" w:type="dxa"/>
          </w:tcPr>
          <w:p w:rsidR="00300ACF" w:rsidRPr="0070700E" w:rsidRDefault="00300ACF" w:rsidP="00142570">
            <w:pPr>
              <w:jc w:val="center"/>
              <w:rPr>
                <w:rFonts w:ascii="Arial" w:hAnsi="Arial" w:cs="Arial"/>
                <w:szCs w:val="24"/>
                <w:lang w:val="sr-Cyrl-RS"/>
              </w:rPr>
            </w:pPr>
            <w:r w:rsidRPr="0070700E">
              <w:rPr>
                <w:rFonts w:ascii="Arial" w:hAnsi="Arial" w:cs="Arial"/>
                <w:szCs w:val="24"/>
                <w:lang w:val="sr-Cyrl-RS"/>
              </w:rPr>
              <w:t>Датум:</w:t>
            </w:r>
          </w:p>
        </w:tc>
        <w:tc>
          <w:tcPr>
            <w:tcW w:w="1985" w:type="dxa"/>
          </w:tcPr>
          <w:p w:rsidR="00300ACF" w:rsidRPr="0070700E" w:rsidRDefault="00300ACF" w:rsidP="00142570">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142570">
            <w:pPr>
              <w:jc w:val="center"/>
              <w:rPr>
                <w:rFonts w:ascii="Arial" w:hAnsi="Arial" w:cs="Arial"/>
                <w:szCs w:val="24"/>
                <w:lang w:val="sr-Cyrl-RS"/>
              </w:rPr>
            </w:pPr>
            <w:r w:rsidRPr="0070700E">
              <w:rPr>
                <w:rFonts w:ascii="Arial" w:hAnsi="Arial" w:cs="Arial"/>
                <w:szCs w:val="24"/>
                <w:lang w:val="sr-Cyrl-RS"/>
              </w:rPr>
              <w:t>Понуђач/подизвођач:</w:t>
            </w:r>
          </w:p>
        </w:tc>
      </w:tr>
      <w:tr w:rsidR="00300ACF" w:rsidRPr="0070700E" w:rsidTr="00142570">
        <w:trPr>
          <w:jc w:val="center"/>
        </w:trPr>
        <w:tc>
          <w:tcPr>
            <w:tcW w:w="3652" w:type="dxa"/>
            <w:vAlign w:val="center"/>
          </w:tcPr>
          <w:p w:rsidR="00300ACF" w:rsidRPr="0070700E" w:rsidRDefault="00300ACF" w:rsidP="00142570">
            <w:pPr>
              <w:jc w:val="both"/>
              <w:rPr>
                <w:rFonts w:ascii="Arial" w:hAnsi="Arial" w:cs="Arial"/>
                <w:szCs w:val="24"/>
                <w:lang w:val="sr-Cyrl-RS"/>
              </w:rPr>
            </w:pPr>
          </w:p>
        </w:tc>
        <w:tc>
          <w:tcPr>
            <w:tcW w:w="1985" w:type="dxa"/>
            <w:vAlign w:val="center"/>
          </w:tcPr>
          <w:p w:rsidR="00300ACF" w:rsidRPr="0070700E" w:rsidRDefault="00300ACF" w:rsidP="00142570">
            <w:pPr>
              <w:jc w:val="both"/>
              <w:rPr>
                <w:rFonts w:ascii="Arial" w:hAnsi="Arial" w:cs="Arial"/>
                <w:szCs w:val="24"/>
                <w:lang w:val="sr-Cyrl-RS"/>
              </w:rPr>
            </w:pPr>
          </w:p>
        </w:tc>
        <w:tc>
          <w:tcPr>
            <w:tcW w:w="3782" w:type="dxa"/>
            <w:vAlign w:val="center"/>
          </w:tcPr>
          <w:p w:rsidR="00300ACF" w:rsidRPr="0070700E" w:rsidRDefault="00300ACF" w:rsidP="00142570">
            <w:pPr>
              <w:jc w:val="both"/>
              <w:rPr>
                <w:rFonts w:ascii="Arial" w:hAnsi="Arial" w:cs="Arial"/>
                <w:szCs w:val="24"/>
                <w:lang w:val="sr-Cyrl-RS"/>
              </w:rPr>
            </w:pPr>
          </w:p>
        </w:tc>
      </w:tr>
      <w:tr w:rsidR="00300ACF" w:rsidRPr="0070700E" w:rsidTr="00142570">
        <w:trPr>
          <w:jc w:val="center"/>
        </w:trPr>
        <w:tc>
          <w:tcPr>
            <w:tcW w:w="3652" w:type="dxa"/>
            <w:tcBorders>
              <w:bottom w:val="single" w:sz="4" w:space="0" w:color="auto"/>
            </w:tcBorders>
            <w:vAlign w:val="center"/>
          </w:tcPr>
          <w:p w:rsidR="00300ACF" w:rsidRPr="0070700E" w:rsidRDefault="00300ACF" w:rsidP="00142570">
            <w:pPr>
              <w:jc w:val="both"/>
              <w:rPr>
                <w:rFonts w:ascii="Arial" w:hAnsi="Arial" w:cs="Arial"/>
                <w:szCs w:val="24"/>
                <w:lang w:val="sr-Cyrl-RS"/>
              </w:rPr>
            </w:pPr>
          </w:p>
        </w:tc>
        <w:tc>
          <w:tcPr>
            <w:tcW w:w="1985" w:type="dxa"/>
            <w:vAlign w:val="center"/>
          </w:tcPr>
          <w:p w:rsidR="00300ACF" w:rsidRPr="0070700E" w:rsidRDefault="00300ACF" w:rsidP="00142570">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142570">
            <w:pPr>
              <w:jc w:val="both"/>
              <w:rPr>
                <w:rFonts w:ascii="Arial" w:hAnsi="Arial" w:cs="Arial"/>
                <w:szCs w:val="24"/>
                <w:lang w:val="sr-Cyrl-RS"/>
              </w:rPr>
            </w:pPr>
          </w:p>
        </w:tc>
      </w:tr>
    </w:tbl>
    <w:p w:rsidR="00300ACF" w:rsidRPr="0070700E" w:rsidRDefault="00300ACF" w:rsidP="00071074">
      <w:pPr>
        <w:ind w:left="142" w:right="-1096"/>
        <w:jc w:val="right"/>
        <w:rPr>
          <w:rFonts w:ascii="Arial" w:hAnsi="Arial" w:cs="Arial"/>
          <w:i/>
          <w:szCs w:val="24"/>
          <w:lang w:val="sr-Cyrl-RS"/>
        </w:rPr>
      </w:pPr>
    </w:p>
    <w:p w:rsidR="00300ACF" w:rsidRPr="0070700E" w:rsidRDefault="00300ACF" w:rsidP="00071074">
      <w:pPr>
        <w:ind w:left="5954" w:right="-1096"/>
        <w:jc w:val="center"/>
        <w:rPr>
          <w:rFonts w:ascii="Arial" w:hAnsi="Arial" w:cs="Arial"/>
          <w:szCs w:val="24"/>
          <w:lang w:val="sr-Cyrl-RS"/>
        </w:rPr>
        <w:sectPr w:rsidR="00300ACF" w:rsidRPr="0070700E" w:rsidSect="00075D2C">
          <w:pgSz w:w="11907" w:h="16840" w:code="9"/>
          <w:pgMar w:top="1418" w:right="1418" w:bottom="1418" w:left="1418" w:header="708" w:footer="708" w:gutter="0"/>
          <w:cols w:space="708"/>
          <w:docGrid w:linePitch="360"/>
        </w:sectPr>
      </w:pPr>
    </w:p>
    <w:p w:rsidR="00300ACF" w:rsidRPr="0070700E" w:rsidRDefault="00300ACF" w:rsidP="007D4EC6">
      <w:pPr>
        <w:pStyle w:val="Heading10"/>
        <w:jc w:val="right"/>
        <w:rPr>
          <w:i/>
          <w:sz w:val="24"/>
          <w:szCs w:val="24"/>
          <w:lang w:val="sr-Cyrl-RS"/>
        </w:rPr>
      </w:pPr>
      <w:bookmarkStart w:id="210" w:name="_Toc362821716"/>
      <w:bookmarkStart w:id="211" w:name="_Toc376519476"/>
      <w:bookmarkStart w:id="212" w:name="_Toc297798741"/>
      <w:r w:rsidRPr="0070700E">
        <w:rPr>
          <w:i/>
          <w:sz w:val="24"/>
          <w:szCs w:val="24"/>
          <w:lang w:val="sr-Cyrl-RS"/>
        </w:rPr>
        <w:lastRenderedPageBreak/>
        <w:t>ОБРАЗАЦ 4.</w:t>
      </w:r>
      <w:bookmarkEnd w:id="210"/>
      <w:bookmarkEnd w:id="211"/>
    </w:p>
    <w:p w:rsidR="00300ACF" w:rsidRPr="0070700E" w:rsidRDefault="00300ACF" w:rsidP="00071074">
      <w:pPr>
        <w:pStyle w:val="Heading2"/>
        <w:rPr>
          <w:rFonts w:cs="Arial"/>
          <w:b w:val="0"/>
          <w:sz w:val="24"/>
          <w:szCs w:val="24"/>
          <w:lang w:val="sr-Cyrl-RS"/>
        </w:rPr>
      </w:pPr>
    </w:p>
    <w:p w:rsidR="00300ACF" w:rsidRPr="0070700E" w:rsidRDefault="00300ACF" w:rsidP="00DB53FD">
      <w:pPr>
        <w:jc w:val="center"/>
        <w:rPr>
          <w:rFonts w:ascii="Arial" w:hAnsi="Arial" w:cs="Arial"/>
          <w:b/>
          <w:kern w:val="32"/>
          <w:szCs w:val="24"/>
          <w:lang w:val="sr-Cyrl-RS"/>
        </w:rPr>
      </w:pPr>
      <w:r w:rsidRPr="0070700E">
        <w:rPr>
          <w:rFonts w:ascii="Arial" w:hAnsi="Arial" w:cs="Arial"/>
          <w:b/>
          <w:kern w:val="32"/>
          <w:szCs w:val="24"/>
          <w:lang w:val="sr-Cyrl-RS"/>
        </w:rPr>
        <w:t xml:space="preserve">ИЗЈАВА ПОНУЂАЧА О ПРИХВАТАЊУ УТВРЂЕНИХ РОКОВА </w:t>
      </w:r>
    </w:p>
    <w:p w:rsidR="00300ACF" w:rsidRPr="0070700E" w:rsidRDefault="00300ACF" w:rsidP="00DB53FD">
      <w:pPr>
        <w:jc w:val="center"/>
        <w:rPr>
          <w:rFonts w:ascii="Arial" w:hAnsi="Arial" w:cs="Arial"/>
          <w:szCs w:val="24"/>
          <w:lang w:val="sr-Cyrl-RS"/>
        </w:rPr>
      </w:pPr>
      <w:r w:rsidRPr="0070700E">
        <w:rPr>
          <w:rFonts w:ascii="Arial" w:hAnsi="Arial" w:cs="Arial"/>
          <w:b/>
          <w:kern w:val="32"/>
          <w:szCs w:val="24"/>
          <w:lang w:val="sr-Cyrl-RS"/>
        </w:rPr>
        <w:t>ОД СТРАНЕ НАРУЧИОЦА</w:t>
      </w:r>
    </w:p>
    <w:p w:rsidR="00300ACF" w:rsidRPr="0070700E" w:rsidRDefault="00300ACF" w:rsidP="00DB53FD">
      <w:pPr>
        <w:jc w:val="center"/>
        <w:rPr>
          <w:rFonts w:ascii="Arial" w:hAnsi="Arial" w:cs="Arial"/>
          <w:b/>
          <w:szCs w:val="24"/>
          <w:lang w:val="sr-Cyrl-RS"/>
        </w:rPr>
      </w:pPr>
    </w:p>
    <w:p w:rsidR="00300ACF" w:rsidRPr="0070700E" w:rsidRDefault="00300ACF" w:rsidP="00DB53FD">
      <w:pPr>
        <w:jc w:val="center"/>
        <w:rPr>
          <w:rFonts w:ascii="Arial" w:hAnsi="Arial" w:cs="Arial"/>
          <w:b/>
          <w:szCs w:val="24"/>
          <w:lang w:val="sr-Cyrl-RS"/>
        </w:rPr>
      </w:pPr>
    </w:p>
    <w:p w:rsidR="00300ACF" w:rsidRPr="0070700E" w:rsidRDefault="00300ACF" w:rsidP="00DB53FD">
      <w:pPr>
        <w:jc w:val="center"/>
        <w:rPr>
          <w:rFonts w:ascii="Arial" w:hAnsi="Arial" w:cs="Arial"/>
          <w:b/>
          <w:szCs w:val="24"/>
          <w:lang w:val="sr-Cyrl-RS"/>
        </w:rPr>
      </w:pPr>
    </w:p>
    <w:p w:rsidR="00300ACF" w:rsidRPr="0070700E" w:rsidRDefault="00300ACF" w:rsidP="00DB53FD">
      <w:pPr>
        <w:jc w:val="center"/>
        <w:rPr>
          <w:rFonts w:ascii="Arial" w:hAnsi="Arial" w:cs="Arial"/>
          <w:b/>
          <w:caps/>
          <w:szCs w:val="24"/>
          <w:lang w:val="sr-Cyrl-RS"/>
        </w:rPr>
      </w:pPr>
    </w:p>
    <w:p w:rsidR="00300ACF" w:rsidRPr="0070700E" w:rsidRDefault="00300ACF" w:rsidP="00DB53FD">
      <w:pPr>
        <w:jc w:val="center"/>
        <w:rPr>
          <w:rFonts w:ascii="Arial" w:hAnsi="Arial" w:cs="Arial"/>
          <w:b/>
          <w:caps/>
          <w:szCs w:val="24"/>
          <w:lang w:val="sr-Cyrl-RS"/>
        </w:rPr>
      </w:pPr>
    </w:p>
    <w:p w:rsidR="00300ACF" w:rsidRPr="0070700E" w:rsidRDefault="00300ACF" w:rsidP="00DB53FD">
      <w:pPr>
        <w:pStyle w:val="BodyText"/>
        <w:jc w:val="center"/>
        <w:rPr>
          <w:rFonts w:ascii="Arial" w:hAnsi="Arial" w:cs="Arial"/>
          <w:b/>
          <w:caps/>
          <w:szCs w:val="24"/>
          <w:lang w:val="sr-Cyrl-RS"/>
        </w:rPr>
      </w:pPr>
    </w:p>
    <w:p w:rsidR="00300ACF" w:rsidRPr="0070700E" w:rsidRDefault="00300ACF" w:rsidP="00DB53FD">
      <w:pPr>
        <w:pStyle w:val="BodyText"/>
        <w:spacing w:line="360" w:lineRule="auto"/>
        <w:ind w:firstLine="720"/>
        <w:rPr>
          <w:rFonts w:ascii="Arial" w:hAnsi="Arial" w:cs="Arial"/>
          <w:b/>
          <w:caps/>
          <w:szCs w:val="24"/>
          <w:lang w:val="sr-Cyrl-RS"/>
        </w:rPr>
      </w:pPr>
      <w:r w:rsidRPr="0070700E">
        <w:rPr>
          <w:rFonts w:ascii="Arial" w:hAnsi="Arial" w:cs="Arial"/>
          <w:szCs w:val="24"/>
          <w:lang w:val="sr-Cyrl-RS"/>
        </w:rPr>
        <w:t xml:space="preserve">У вези позива за подношење понуда за јавну набавку услуга </w:t>
      </w:r>
      <w:r w:rsidRPr="0070700E">
        <w:rPr>
          <w:rFonts w:ascii="Arial" w:hAnsi="Arial" w:cs="Arial"/>
          <w:b/>
          <w:szCs w:val="24"/>
          <w:lang w:val="sr-Cyrl-RS"/>
        </w:rPr>
        <w:t xml:space="preserve">„Одржавање ИП телефонске мреже Електропривреде Србије“ </w:t>
      </w:r>
      <w:r w:rsidRPr="0070700E">
        <w:rPr>
          <w:rFonts w:ascii="Arial" w:hAnsi="Arial" w:cs="Arial"/>
          <w:szCs w:val="24"/>
          <w:lang w:val="sr-Cyrl-RS"/>
        </w:rPr>
        <w:t>у отвореном поступку број 97/13/ДИКТ, објављеног на Порталу јавних набавки дана ______.</w:t>
      </w:r>
      <w:r w:rsidR="00617A6B" w:rsidRPr="0070700E">
        <w:rPr>
          <w:rFonts w:ascii="Arial" w:hAnsi="Arial" w:cs="Arial"/>
          <w:szCs w:val="24"/>
          <w:lang w:val="sr-Cyrl-RS"/>
        </w:rPr>
        <w:t>2014.</w:t>
      </w:r>
      <w:r w:rsidRPr="0070700E">
        <w:rPr>
          <w:rFonts w:ascii="Arial" w:hAnsi="Arial" w:cs="Arial"/>
          <w:szCs w:val="24"/>
          <w:lang w:val="sr-Cyrl-RS"/>
        </w:rPr>
        <w:t xml:space="preserve"> године, изјављујемо да смо сагласни са роковима који су дати од стране Наручиоца, у конкурсној документацији у делу 5.1.2. </w:t>
      </w:r>
    </w:p>
    <w:p w:rsidR="00300ACF" w:rsidRPr="0070700E" w:rsidRDefault="00300ACF" w:rsidP="00DB53FD">
      <w:pPr>
        <w:pStyle w:val="BodyText"/>
        <w:spacing w:line="360" w:lineRule="auto"/>
        <w:rPr>
          <w:b/>
          <w:caps/>
          <w:sz w:val="28"/>
          <w:szCs w:val="28"/>
          <w:lang w:val="sr-Cyrl-RS"/>
        </w:rPr>
      </w:pPr>
    </w:p>
    <w:p w:rsidR="00300ACF" w:rsidRPr="0070700E" w:rsidRDefault="00300ACF" w:rsidP="00DB53FD">
      <w:pPr>
        <w:pStyle w:val="BodyText"/>
        <w:rPr>
          <w:b/>
          <w:caps/>
          <w:sz w:val="28"/>
          <w:szCs w:val="28"/>
          <w:lang w:val="sr-Cyrl-RS"/>
        </w:rPr>
      </w:pPr>
    </w:p>
    <w:p w:rsidR="00300ACF" w:rsidRPr="0070700E" w:rsidRDefault="00300ACF" w:rsidP="00DB53FD">
      <w:pPr>
        <w:pStyle w:val="BodyText"/>
        <w:rPr>
          <w:b/>
          <w:caps/>
          <w:sz w:val="28"/>
          <w:szCs w:val="28"/>
          <w:lang w:val="sr-Cyrl-RS"/>
        </w:rPr>
      </w:pPr>
    </w:p>
    <w:p w:rsidR="00300ACF" w:rsidRPr="0070700E" w:rsidRDefault="00300ACF" w:rsidP="00071074">
      <w:pPr>
        <w:jc w:val="right"/>
        <w:rPr>
          <w:rFonts w:ascii="Arial" w:hAnsi="Arial" w:cs="Arial"/>
          <w:b/>
          <w:szCs w:val="24"/>
          <w:lang w:val="sr-Cyrl-RS"/>
        </w:rPr>
      </w:pPr>
    </w:p>
    <w:p w:rsidR="00300ACF" w:rsidRPr="0070700E" w:rsidRDefault="00300ACF" w:rsidP="00071074">
      <w:pPr>
        <w:jc w:val="right"/>
        <w:rPr>
          <w:rFonts w:ascii="Arial" w:hAnsi="Arial" w:cs="Arial"/>
          <w:b/>
          <w:szCs w:val="24"/>
          <w:lang w:val="sr-Cyrl-RS"/>
        </w:rPr>
      </w:pPr>
    </w:p>
    <w:p w:rsidR="00300ACF" w:rsidRPr="0070700E" w:rsidRDefault="00300ACF" w:rsidP="00071074">
      <w:pPr>
        <w:jc w:val="right"/>
        <w:rPr>
          <w:rFonts w:ascii="Arial" w:hAnsi="Arial" w:cs="Arial"/>
          <w:b/>
          <w:szCs w:val="24"/>
          <w:lang w:val="sr-Cyrl-RS"/>
        </w:rPr>
      </w:pPr>
    </w:p>
    <w:p w:rsidR="00300ACF" w:rsidRPr="0070700E" w:rsidRDefault="00300ACF" w:rsidP="00071074">
      <w:pPr>
        <w:jc w:val="right"/>
        <w:rPr>
          <w:rFonts w:ascii="Arial" w:hAnsi="Arial" w:cs="Arial"/>
          <w:b/>
          <w:szCs w:val="24"/>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2B5D52">
        <w:trPr>
          <w:jc w:val="center"/>
        </w:trPr>
        <w:tc>
          <w:tcPr>
            <w:tcW w:w="3652" w:type="dxa"/>
          </w:tcPr>
          <w:p w:rsidR="00300ACF" w:rsidRPr="0070700E" w:rsidRDefault="00300ACF" w:rsidP="00071074">
            <w:pPr>
              <w:jc w:val="center"/>
              <w:rPr>
                <w:rFonts w:ascii="Arial" w:hAnsi="Arial" w:cs="Arial"/>
                <w:szCs w:val="24"/>
                <w:lang w:val="sr-Cyrl-RS"/>
              </w:rPr>
            </w:pPr>
            <w:r w:rsidRPr="0070700E">
              <w:rPr>
                <w:rFonts w:ascii="Arial" w:hAnsi="Arial" w:cs="Arial"/>
                <w:szCs w:val="24"/>
                <w:lang w:val="sr-Cyrl-RS"/>
              </w:rPr>
              <w:t>Датум:</w:t>
            </w:r>
          </w:p>
        </w:tc>
        <w:tc>
          <w:tcPr>
            <w:tcW w:w="1985" w:type="dxa"/>
          </w:tcPr>
          <w:p w:rsidR="00300ACF" w:rsidRPr="0070700E" w:rsidRDefault="00300ACF" w:rsidP="00071074">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071074">
            <w:pPr>
              <w:jc w:val="center"/>
              <w:rPr>
                <w:rFonts w:ascii="Arial" w:hAnsi="Arial" w:cs="Arial"/>
                <w:szCs w:val="24"/>
                <w:lang w:val="sr-Cyrl-RS"/>
              </w:rPr>
            </w:pPr>
            <w:r w:rsidRPr="0070700E">
              <w:rPr>
                <w:rFonts w:ascii="Arial" w:hAnsi="Arial" w:cs="Arial"/>
                <w:szCs w:val="24"/>
                <w:lang w:val="sr-Cyrl-RS"/>
              </w:rPr>
              <w:t>Понуђач:</w:t>
            </w:r>
          </w:p>
        </w:tc>
      </w:tr>
      <w:tr w:rsidR="00300ACF" w:rsidRPr="0070700E" w:rsidTr="002B5D52">
        <w:trPr>
          <w:jc w:val="center"/>
        </w:trPr>
        <w:tc>
          <w:tcPr>
            <w:tcW w:w="3652" w:type="dxa"/>
            <w:vAlign w:val="center"/>
          </w:tcPr>
          <w:p w:rsidR="00300ACF" w:rsidRPr="0070700E" w:rsidRDefault="00300ACF" w:rsidP="00071074">
            <w:pPr>
              <w:jc w:val="both"/>
              <w:rPr>
                <w:rFonts w:ascii="Arial" w:hAnsi="Arial" w:cs="Arial"/>
                <w:szCs w:val="24"/>
                <w:lang w:val="sr-Cyrl-RS"/>
              </w:rPr>
            </w:pPr>
          </w:p>
        </w:tc>
        <w:tc>
          <w:tcPr>
            <w:tcW w:w="1985" w:type="dxa"/>
            <w:vAlign w:val="center"/>
          </w:tcPr>
          <w:p w:rsidR="00300ACF" w:rsidRPr="0070700E" w:rsidRDefault="00300ACF" w:rsidP="00071074">
            <w:pPr>
              <w:jc w:val="both"/>
              <w:rPr>
                <w:rFonts w:ascii="Arial" w:hAnsi="Arial" w:cs="Arial"/>
                <w:szCs w:val="24"/>
                <w:lang w:val="sr-Cyrl-RS"/>
              </w:rPr>
            </w:pPr>
          </w:p>
        </w:tc>
        <w:tc>
          <w:tcPr>
            <w:tcW w:w="3782" w:type="dxa"/>
            <w:vAlign w:val="center"/>
          </w:tcPr>
          <w:p w:rsidR="00300ACF" w:rsidRPr="0070700E" w:rsidRDefault="00300ACF" w:rsidP="00071074">
            <w:pPr>
              <w:jc w:val="both"/>
              <w:rPr>
                <w:rFonts w:ascii="Arial" w:hAnsi="Arial" w:cs="Arial"/>
                <w:szCs w:val="24"/>
                <w:lang w:val="sr-Cyrl-RS"/>
              </w:rPr>
            </w:pPr>
          </w:p>
        </w:tc>
      </w:tr>
      <w:tr w:rsidR="00300ACF" w:rsidRPr="0070700E" w:rsidTr="002B5D52">
        <w:trPr>
          <w:jc w:val="center"/>
        </w:trPr>
        <w:tc>
          <w:tcPr>
            <w:tcW w:w="3652" w:type="dxa"/>
            <w:tcBorders>
              <w:bottom w:val="single" w:sz="4" w:space="0" w:color="auto"/>
            </w:tcBorders>
            <w:vAlign w:val="center"/>
          </w:tcPr>
          <w:p w:rsidR="00300ACF" w:rsidRPr="0070700E" w:rsidRDefault="00300ACF" w:rsidP="00071074">
            <w:pPr>
              <w:jc w:val="both"/>
              <w:rPr>
                <w:rFonts w:ascii="Arial" w:hAnsi="Arial" w:cs="Arial"/>
                <w:szCs w:val="24"/>
                <w:lang w:val="sr-Cyrl-RS"/>
              </w:rPr>
            </w:pPr>
          </w:p>
        </w:tc>
        <w:tc>
          <w:tcPr>
            <w:tcW w:w="1985" w:type="dxa"/>
            <w:vAlign w:val="center"/>
          </w:tcPr>
          <w:p w:rsidR="00300ACF" w:rsidRPr="0070700E" w:rsidRDefault="00300ACF" w:rsidP="00071074">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071074">
            <w:pPr>
              <w:jc w:val="both"/>
              <w:rPr>
                <w:rFonts w:ascii="Arial" w:hAnsi="Arial" w:cs="Arial"/>
                <w:szCs w:val="24"/>
                <w:lang w:val="sr-Cyrl-RS"/>
              </w:rPr>
            </w:pPr>
          </w:p>
        </w:tc>
      </w:tr>
    </w:tbl>
    <w:p w:rsidR="00300ACF" w:rsidRPr="0070700E" w:rsidRDefault="00300ACF" w:rsidP="00071074">
      <w:pPr>
        <w:jc w:val="right"/>
        <w:rPr>
          <w:rFonts w:ascii="Arial" w:hAnsi="Arial" w:cs="Arial"/>
          <w:b/>
          <w:szCs w:val="24"/>
          <w:lang w:val="sr-Cyrl-RS"/>
        </w:rPr>
      </w:pPr>
    </w:p>
    <w:p w:rsidR="00300ACF" w:rsidRPr="0070700E" w:rsidRDefault="00300ACF" w:rsidP="007D4EC6">
      <w:pPr>
        <w:pStyle w:val="Heading10"/>
        <w:jc w:val="right"/>
        <w:rPr>
          <w:i/>
          <w:sz w:val="24"/>
          <w:szCs w:val="24"/>
          <w:lang w:val="sr-Cyrl-RS"/>
        </w:rPr>
      </w:pPr>
      <w:r w:rsidRPr="0070700E">
        <w:rPr>
          <w:lang w:val="sr-Cyrl-RS"/>
        </w:rPr>
        <w:br w:type="page"/>
      </w:r>
      <w:bookmarkStart w:id="213" w:name="_Toc362821718"/>
      <w:bookmarkStart w:id="214" w:name="_Toc376519477"/>
      <w:r w:rsidRPr="0070700E">
        <w:rPr>
          <w:i/>
          <w:sz w:val="24"/>
          <w:szCs w:val="24"/>
          <w:lang w:val="sr-Cyrl-RS"/>
        </w:rPr>
        <w:lastRenderedPageBreak/>
        <w:t>ОБРАЗАЦ 5.</w:t>
      </w:r>
      <w:bookmarkEnd w:id="213"/>
      <w:bookmarkEnd w:id="214"/>
    </w:p>
    <w:p w:rsidR="00300ACF" w:rsidRPr="0070700E" w:rsidRDefault="00300ACF" w:rsidP="00071074">
      <w:pPr>
        <w:jc w:val="right"/>
        <w:rPr>
          <w:rFonts w:ascii="Arial" w:hAnsi="Arial" w:cs="Arial"/>
          <w:b/>
          <w:i/>
          <w:szCs w:val="24"/>
          <w:lang w:val="sr-Cyrl-RS"/>
        </w:rPr>
      </w:pPr>
    </w:p>
    <w:p w:rsidR="00300ACF" w:rsidRPr="0070700E" w:rsidRDefault="00300ACF" w:rsidP="00071074">
      <w:pPr>
        <w:pStyle w:val="Heading10"/>
        <w:ind w:left="0" w:firstLine="0"/>
        <w:jc w:val="center"/>
        <w:rPr>
          <w:rStyle w:val="BookTitle"/>
          <w:rFonts w:cs="Arial"/>
          <w:b/>
          <w:sz w:val="24"/>
          <w:szCs w:val="24"/>
          <w:lang w:val="sr-Cyrl-RS"/>
        </w:rPr>
      </w:pPr>
      <w:bookmarkStart w:id="215" w:name="_Toc310433014"/>
      <w:bookmarkStart w:id="216" w:name="_Toc361395928"/>
      <w:bookmarkStart w:id="217" w:name="_Toc361395993"/>
      <w:bookmarkStart w:id="218" w:name="_Toc362821719"/>
      <w:bookmarkStart w:id="219" w:name="_Toc376519478"/>
      <w:r w:rsidRPr="0070700E">
        <w:rPr>
          <w:rStyle w:val="BookTitle"/>
          <w:rFonts w:cs="Arial"/>
          <w:b/>
          <w:sz w:val="24"/>
          <w:szCs w:val="24"/>
          <w:lang w:val="sr-Cyrl-RS"/>
        </w:rPr>
        <w:t>СТРУКТУРА ЦЕНЕ</w:t>
      </w:r>
      <w:bookmarkEnd w:id="215"/>
      <w:bookmarkEnd w:id="216"/>
      <w:bookmarkEnd w:id="217"/>
      <w:bookmarkEnd w:id="218"/>
      <w:bookmarkEnd w:id="219"/>
    </w:p>
    <w:p w:rsidR="00300ACF" w:rsidRPr="0070700E" w:rsidRDefault="00300ACF" w:rsidP="00071074">
      <w:pPr>
        <w:rPr>
          <w:rFonts w:ascii="Arial" w:hAnsi="Arial" w:cs="Arial"/>
          <w:szCs w:val="24"/>
          <w:lang w:val="sr-Cyrl-RS"/>
        </w:rPr>
      </w:pPr>
    </w:p>
    <w:p w:rsidR="00300ACF" w:rsidRPr="0070700E" w:rsidRDefault="00300ACF" w:rsidP="001D66F4">
      <w:pPr>
        <w:rPr>
          <w:rFonts w:ascii="Arial" w:hAnsi="Arial" w:cs="Arial"/>
          <w:szCs w:val="24"/>
          <w:lang w:val="sr-Cyrl-RS"/>
        </w:rPr>
      </w:pPr>
    </w:p>
    <w:p w:rsidR="00300ACF" w:rsidRPr="0070700E" w:rsidRDefault="00300ACF" w:rsidP="001D66F4">
      <w:pPr>
        <w:rPr>
          <w:rFonts w:ascii="Arial" w:hAnsi="Arial" w:cs="Arial"/>
          <w:szCs w:val="24"/>
          <w:lang w:val="sr-Cyrl-RS"/>
        </w:rPr>
      </w:pPr>
    </w:p>
    <w:p w:rsidR="00300ACF" w:rsidRPr="0070700E" w:rsidRDefault="00300ACF" w:rsidP="005E61DE">
      <w:pPr>
        <w:rPr>
          <w:rFonts w:ascii="Arial" w:hAnsi="Arial" w:cs="Arial"/>
          <w:sz w:val="22"/>
          <w:lang w:val="sr-Cyrl-RS"/>
        </w:rPr>
      </w:pPr>
      <w:r w:rsidRPr="0070700E">
        <w:rPr>
          <w:rFonts w:ascii="Arial" w:hAnsi="Arial" w:cs="Arial"/>
          <w:sz w:val="22"/>
          <w:lang w:val="sr-Cyrl-RS"/>
        </w:rPr>
        <w:t xml:space="preserve">Навести вредности услуга у складу са обимом извршења услуга датим у делу 5.1.1.  </w:t>
      </w:r>
    </w:p>
    <w:p w:rsidR="00300ACF" w:rsidRPr="0070700E" w:rsidRDefault="00300ACF" w:rsidP="005E61DE">
      <w:pPr>
        <w:ind w:left="567"/>
        <w:rPr>
          <w:rFonts w:ascii="Arial" w:hAnsi="Arial" w:cs="Arial"/>
          <w:sz w:val="22"/>
          <w:lang w:val="sr-Cyrl-RS"/>
        </w:rPr>
      </w:pPr>
    </w:p>
    <w:p w:rsidR="00300ACF" w:rsidRPr="0070700E" w:rsidRDefault="00300ACF" w:rsidP="005E61DE">
      <w:pPr>
        <w:jc w:val="both"/>
        <w:rPr>
          <w:rFonts w:ascii="Arial" w:hAnsi="Arial" w:cs="Arial"/>
          <w:sz w:val="22"/>
          <w:lang w:val="sr-Cyrl-RS"/>
        </w:rPr>
      </w:pPr>
      <w:r w:rsidRPr="0070700E">
        <w:rPr>
          <w:rFonts w:ascii="Arial" w:hAnsi="Arial" w:cs="Arial"/>
          <w:sz w:val="22"/>
          <w:lang w:val="sr-Cyrl-RS"/>
        </w:rPr>
        <w:t xml:space="preserve">Цена мора да укључи све додатне трошкове (путне, смештајне) и све остале предвиђене и непредвиђене трошкове који су у вези са извршењем </w:t>
      </w:r>
      <w:proofErr w:type="spellStart"/>
      <w:r w:rsidRPr="0070700E">
        <w:rPr>
          <w:rFonts w:ascii="Arial" w:hAnsi="Arial" w:cs="Arial"/>
          <w:sz w:val="22"/>
          <w:lang w:val="sr-Cyrl-RS"/>
        </w:rPr>
        <w:t>предментих</w:t>
      </w:r>
      <w:proofErr w:type="spellEnd"/>
      <w:r w:rsidRPr="0070700E">
        <w:rPr>
          <w:rFonts w:ascii="Arial" w:hAnsi="Arial" w:cs="Arial"/>
          <w:sz w:val="22"/>
          <w:lang w:val="sr-Cyrl-RS"/>
        </w:rPr>
        <w:t xml:space="preserve"> услуга.</w:t>
      </w:r>
    </w:p>
    <w:p w:rsidR="00300ACF" w:rsidRPr="0070700E" w:rsidRDefault="00300ACF" w:rsidP="005E61DE">
      <w:pPr>
        <w:ind w:left="567"/>
        <w:rPr>
          <w:rFonts w:ascii="Arial" w:hAnsi="Arial" w:cs="Arial"/>
          <w:sz w:val="22"/>
          <w:lang w:val="sr-Cyrl-RS"/>
        </w:rPr>
      </w:pPr>
    </w:p>
    <w:p w:rsidR="00300ACF" w:rsidRPr="0070700E" w:rsidRDefault="00300ACF" w:rsidP="005E61DE">
      <w:pPr>
        <w:ind w:left="567"/>
        <w:rPr>
          <w:rFonts w:ascii="Arial" w:hAnsi="Arial" w:cs="Arial"/>
          <w:sz w:val="22"/>
          <w:lang w:val="sr-Cyrl-RS"/>
        </w:rPr>
      </w:pPr>
    </w:p>
    <w:p w:rsidR="00300ACF" w:rsidRPr="0070700E" w:rsidRDefault="00300ACF" w:rsidP="005E61DE">
      <w:pPr>
        <w:jc w:val="center"/>
        <w:rPr>
          <w:rFonts w:ascii="Arial" w:hAnsi="Arial" w:cs="Arial"/>
          <w:b/>
          <w:sz w:val="22"/>
          <w:lang w:val="sr-Cyrl-RS"/>
        </w:rPr>
      </w:pPr>
      <w:r w:rsidRPr="0070700E">
        <w:rPr>
          <w:rFonts w:ascii="Arial" w:hAnsi="Arial" w:cs="Arial"/>
          <w:b/>
          <w:sz w:val="22"/>
          <w:lang w:val="sr-Cyrl-RS"/>
        </w:rPr>
        <w:t>Табела 1.</w:t>
      </w:r>
    </w:p>
    <w:p w:rsidR="00300ACF" w:rsidRPr="0070700E" w:rsidRDefault="00300ACF" w:rsidP="005E61DE">
      <w:pPr>
        <w:jc w:val="center"/>
        <w:rPr>
          <w:rFonts w:ascii="Arial" w:hAnsi="Arial" w:cs="Arial"/>
          <w:sz w:val="22"/>
          <w:lang w:val="sr-Cyrl-RS"/>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3871"/>
        <w:gridCol w:w="1447"/>
        <w:gridCol w:w="1224"/>
        <w:gridCol w:w="1980"/>
      </w:tblGrid>
      <w:tr w:rsidR="00300ACF" w:rsidRPr="0070700E" w:rsidTr="00FF2B36">
        <w:trPr>
          <w:cantSplit/>
          <w:trHeight w:val="444"/>
          <w:tblHeader/>
          <w:jc w:val="center"/>
        </w:trPr>
        <w:tc>
          <w:tcPr>
            <w:tcW w:w="4583" w:type="dxa"/>
            <w:gridSpan w:val="2"/>
            <w:tcBorders>
              <w:top w:val="double" w:sz="4" w:space="0" w:color="auto"/>
            </w:tcBorders>
          </w:tcPr>
          <w:p w:rsidR="00300ACF" w:rsidRPr="0070700E" w:rsidRDefault="00300ACF" w:rsidP="00FF2B36">
            <w:pPr>
              <w:rPr>
                <w:rFonts w:ascii="Arial" w:hAnsi="Arial" w:cs="Arial"/>
                <w:sz w:val="20"/>
                <w:lang w:val="sr-Cyrl-RS"/>
              </w:rPr>
            </w:pPr>
            <w:r w:rsidRPr="0070700E">
              <w:rPr>
                <w:rFonts w:ascii="Arial" w:hAnsi="Arial" w:cs="Arial"/>
                <w:sz w:val="20"/>
                <w:lang w:val="sr-Cyrl-RS"/>
              </w:rPr>
              <w:t>ПРЕДМЕР И ПРЕДРАЧУН:</w:t>
            </w:r>
          </w:p>
          <w:p w:rsidR="00300ACF" w:rsidRPr="0070700E" w:rsidRDefault="00300ACF" w:rsidP="00FF2B36">
            <w:pPr>
              <w:rPr>
                <w:rFonts w:ascii="Arial" w:hAnsi="Arial" w:cs="Arial"/>
                <w:sz w:val="20"/>
                <w:lang w:val="sr-Cyrl-RS"/>
              </w:rPr>
            </w:pPr>
            <w:r w:rsidRPr="0070700E">
              <w:rPr>
                <w:rFonts w:ascii="Arial" w:hAnsi="Arial" w:cs="Arial"/>
                <w:sz w:val="20"/>
                <w:lang w:val="sr-Cyrl-RS"/>
              </w:rPr>
              <w:t>Услуге и цене</w:t>
            </w:r>
          </w:p>
        </w:tc>
        <w:tc>
          <w:tcPr>
            <w:tcW w:w="4651" w:type="dxa"/>
            <w:gridSpan w:val="3"/>
            <w:vMerge w:val="restart"/>
            <w:tcBorders>
              <w:top w:val="double" w:sz="4" w:space="0" w:color="auto"/>
            </w:tcBorders>
          </w:tcPr>
          <w:p w:rsidR="00300ACF" w:rsidRPr="0070700E" w:rsidRDefault="00300ACF" w:rsidP="00FF2B36">
            <w:pPr>
              <w:rPr>
                <w:rFonts w:ascii="Arial" w:hAnsi="Arial" w:cs="Arial"/>
                <w:sz w:val="20"/>
                <w:lang w:val="sr-Cyrl-RS"/>
              </w:rPr>
            </w:pPr>
            <w:r w:rsidRPr="0070700E">
              <w:rPr>
                <w:rFonts w:ascii="Arial" w:hAnsi="Arial" w:cs="Arial"/>
                <w:sz w:val="20"/>
                <w:lang w:val="sr-Cyrl-RS"/>
              </w:rPr>
              <w:t>Понуђач:</w:t>
            </w:r>
          </w:p>
          <w:p w:rsidR="00300ACF" w:rsidRPr="0070700E" w:rsidRDefault="00300ACF" w:rsidP="00FF2B36">
            <w:pPr>
              <w:rPr>
                <w:rFonts w:ascii="Arial" w:hAnsi="Arial" w:cs="Arial"/>
                <w:sz w:val="20"/>
                <w:lang w:val="sr-Cyrl-RS"/>
              </w:rPr>
            </w:pPr>
          </w:p>
        </w:tc>
      </w:tr>
      <w:tr w:rsidR="00300ACF" w:rsidRPr="0070700E" w:rsidTr="00FF2B36">
        <w:trPr>
          <w:cantSplit/>
          <w:trHeight w:val="232"/>
          <w:tblHeader/>
          <w:jc w:val="center"/>
        </w:trPr>
        <w:tc>
          <w:tcPr>
            <w:tcW w:w="4583" w:type="dxa"/>
            <w:gridSpan w:val="2"/>
            <w:vMerge w:val="restart"/>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Јавна набавка број </w:t>
            </w:r>
            <w:r w:rsidR="00687DFA" w:rsidRPr="0070700E">
              <w:rPr>
                <w:rFonts w:ascii="Arial" w:hAnsi="Arial" w:cs="Arial"/>
                <w:sz w:val="20"/>
                <w:lang w:val="sr-Cyrl-RS"/>
              </w:rPr>
              <w:t>97/13</w:t>
            </w:r>
            <w:r w:rsidRPr="0070700E">
              <w:rPr>
                <w:rFonts w:ascii="Arial" w:hAnsi="Arial" w:cs="Arial"/>
                <w:sz w:val="20"/>
                <w:lang w:val="sr-Cyrl-RS"/>
              </w:rPr>
              <w:t>/ДИКТ</w:t>
            </w:r>
          </w:p>
        </w:tc>
        <w:tc>
          <w:tcPr>
            <w:tcW w:w="4651" w:type="dxa"/>
            <w:gridSpan w:val="3"/>
            <w:vMerge/>
          </w:tcPr>
          <w:p w:rsidR="00300ACF" w:rsidRPr="0070700E" w:rsidRDefault="00300ACF" w:rsidP="00FF2B36">
            <w:pPr>
              <w:rPr>
                <w:rFonts w:ascii="Arial" w:hAnsi="Arial" w:cs="Arial"/>
                <w:sz w:val="20"/>
                <w:lang w:val="sr-Cyrl-RS"/>
              </w:rPr>
            </w:pPr>
          </w:p>
        </w:tc>
      </w:tr>
      <w:tr w:rsidR="00300ACF" w:rsidRPr="0070700E" w:rsidTr="00FF2B36">
        <w:trPr>
          <w:cantSplit/>
          <w:trHeight w:val="635"/>
          <w:tblHeader/>
          <w:jc w:val="center"/>
        </w:trPr>
        <w:tc>
          <w:tcPr>
            <w:tcW w:w="4583" w:type="dxa"/>
            <w:gridSpan w:val="2"/>
            <w:vMerge/>
            <w:tcBorders>
              <w:bottom w:val="double" w:sz="4" w:space="0" w:color="auto"/>
            </w:tcBorders>
          </w:tcPr>
          <w:p w:rsidR="00300ACF" w:rsidRPr="0070700E" w:rsidRDefault="00300ACF" w:rsidP="00FF2B36">
            <w:pPr>
              <w:rPr>
                <w:rFonts w:ascii="Arial" w:hAnsi="Arial" w:cs="Arial"/>
                <w:sz w:val="20"/>
                <w:lang w:val="sr-Cyrl-RS"/>
              </w:rPr>
            </w:pPr>
          </w:p>
        </w:tc>
        <w:tc>
          <w:tcPr>
            <w:tcW w:w="4651" w:type="dxa"/>
            <w:gridSpan w:val="3"/>
            <w:tcBorders>
              <w:bottom w:val="double" w:sz="4" w:space="0" w:color="auto"/>
            </w:tcBorders>
          </w:tcPr>
          <w:p w:rsidR="00300ACF" w:rsidRPr="0070700E" w:rsidRDefault="00300ACF" w:rsidP="00FF2B36">
            <w:pPr>
              <w:rPr>
                <w:rFonts w:ascii="Arial" w:hAnsi="Arial" w:cs="Arial"/>
                <w:sz w:val="20"/>
                <w:lang w:val="sr-Cyrl-RS"/>
              </w:rPr>
            </w:pPr>
            <w:r w:rsidRPr="0070700E">
              <w:rPr>
                <w:rFonts w:ascii="Arial" w:hAnsi="Arial" w:cs="Arial"/>
                <w:sz w:val="20"/>
                <w:lang w:val="sr-Cyrl-RS"/>
              </w:rPr>
              <w:t>Датум и потпис:</w:t>
            </w:r>
          </w:p>
          <w:p w:rsidR="00300ACF" w:rsidRPr="0070700E" w:rsidRDefault="00300ACF" w:rsidP="00FF2B36">
            <w:pPr>
              <w:rPr>
                <w:rFonts w:ascii="Arial" w:hAnsi="Arial" w:cs="Arial"/>
                <w:sz w:val="20"/>
                <w:lang w:val="sr-Cyrl-RS"/>
              </w:rPr>
            </w:pPr>
          </w:p>
          <w:p w:rsidR="00300ACF" w:rsidRPr="0070700E" w:rsidRDefault="00300ACF" w:rsidP="00FF2B36">
            <w:pPr>
              <w:rPr>
                <w:rFonts w:ascii="Arial" w:hAnsi="Arial" w:cs="Arial"/>
                <w:sz w:val="20"/>
                <w:lang w:val="sr-Cyrl-RS"/>
              </w:rPr>
            </w:pPr>
          </w:p>
        </w:tc>
      </w:tr>
      <w:tr w:rsidR="00300ACF" w:rsidRPr="0070700E" w:rsidTr="00687DFA">
        <w:trPr>
          <w:cantSplit/>
          <w:trHeight w:val="760"/>
          <w:tblHeader/>
          <w:jc w:val="center"/>
        </w:trPr>
        <w:tc>
          <w:tcPr>
            <w:tcW w:w="712" w:type="dxa"/>
            <w:tcBorders>
              <w:top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Број</w:t>
            </w:r>
          </w:p>
        </w:tc>
        <w:tc>
          <w:tcPr>
            <w:tcW w:w="3871" w:type="dxa"/>
            <w:tcBorders>
              <w:top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Опис</w:t>
            </w:r>
          </w:p>
        </w:tc>
        <w:tc>
          <w:tcPr>
            <w:tcW w:w="1447" w:type="dxa"/>
            <w:tcBorders>
              <w:top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Количина</w:t>
            </w:r>
          </w:p>
          <w:p w:rsidR="00300ACF" w:rsidRPr="0070700E" w:rsidRDefault="00300ACF" w:rsidP="00FF2B36">
            <w:pPr>
              <w:jc w:val="center"/>
              <w:rPr>
                <w:rFonts w:ascii="Arial" w:hAnsi="Arial" w:cs="Arial"/>
                <w:sz w:val="20"/>
                <w:lang w:val="sr-Cyrl-RS"/>
              </w:rPr>
            </w:pPr>
          </w:p>
        </w:tc>
        <w:tc>
          <w:tcPr>
            <w:tcW w:w="1224" w:type="dxa"/>
            <w:tcBorders>
              <w:top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Јединична цена</w:t>
            </w:r>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(РСД)</w:t>
            </w:r>
          </w:p>
        </w:tc>
        <w:tc>
          <w:tcPr>
            <w:tcW w:w="1980" w:type="dxa"/>
            <w:tcBorders>
              <w:top w:val="double" w:sz="4" w:space="0" w:color="auto"/>
            </w:tcBorders>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 xml:space="preserve">Укупна цена </w:t>
            </w:r>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(РСД)</w:t>
            </w:r>
          </w:p>
        </w:tc>
      </w:tr>
      <w:tr w:rsidR="00300ACF" w:rsidRPr="0070700E" w:rsidTr="00687DFA">
        <w:trPr>
          <w:cantSplit/>
          <w:trHeight w:val="343"/>
          <w:tblHeader/>
          <w:jc w:val="center"/>
        </w:trPr>
        <w:tc>
          <w:tcPr>
            <w:tcW w:w="712" w:type="dxa"/>
            <w:tcBorders>
              <w:bottom w:val="double" w:sz="4" w:space="0" w:color="auto"/>
            </w:tcBorders>
          </w:tcPr>
          <w:p w:rsidR="00300ACF" w:rsidRPr="0070700E" w:rsidRDefault="00300ACF" w:rsidP="00FF2B36">
            <w:pPr>
              <w:rPr>
                <w:rFonts w:ascii="Arial" w:hAnsi="Arial" w:cs="Arial"/>
                <w:sz w:val="16"/>
                <w:lang w:val="sr-Cyrl-RS"/>
              </w:rPr>
            </w:pPr>
          </w:p>
        </w:tc>
        <w:tc>
          <w:tcPr>
            <w:tcW w:w="3871" w:type="dxa"/>
            <w:tcBorders>
              <w:bottom w:val="double" w:sz="4" w:space="0" w:color="auto"/>
            </w:tcBorders>
          </w:tcPr>
          <w:p w:rsidR="00300ACF" w:rsidRPr="0070700E" w:rsidRDefault="00300ACF" w:rsidP="00FF2B36">
            <w:pPr>
              <w:rPr>
                <w:rFonts w:ascii="Arial" w:hAnsi="Arial" w:cs="Arial"/>
                <w:sz w:val="16"/>
                <w:lang w:val="sr-Cyrl-RS"/>
              </w:rPr>
            </w:pPr>
          </w:p>
        </w:tc>
        <w:tc>
          <w:tcPr>
            <w:tcW w:w="1447" w:type="dxa"/>
            <w:tcBorders>
              <w:bottom w:val="double" w:sz="4" w:space="0" w:color="auto"/>
            </w:tcBorders>
            <w:vAlign w:val="center"/>
          </w:tcPr>
          <w:p w:rsidR="00300ACF" w:rsidRPr="0070700E" w:rsidRDefault="00300ACF" w:rsidP="00FF2B36">
            <w:pPr>
              <w:jc w:val="center"/>
              <w:rPr>
                <w:rFonts w:ascii="Arial" w:hAnsi="Arial" w:cs="Arial"/>
                <w:sz w:val="18"/>
                <w:lang w:val="sr-Cyrl-RS"/>
              </w:rPr>
            </w:pPr>
            <w:r w:rsidRPr="0070700E">
              <w:rPr>
                <w:rFonts w:ascii="Arial" w:hAnsi="Arial" w:cs="Arial"/>
                <w:sz w:val="18"/>
                <w:lang w:val="sr-Cyrl-RS"/>
              </w:rPr>
              <w:t>1</w:t>
            </w:r>
          </w:p>
        </w:tc>
        <w:tc>
          <w:tcPr>
            <w:tcW w:w="1224" w:type="dxa"/>
            <w:tcBorders>
              <w:bottom w:val="double" w:sz="4" w:space="0" w:color="auto"/>
            </w:tcBorders>
            <w:vAlign w:val="center"/>
          </w:tcPr>
          <w:p w:rsidR="00300ACF" w:rsidRPr="0070700E" w:rsidRDefault="00300ACF" w:rsidP="00FF2B36">
            <w:pPr>
              <w:jc w:val="center"/>
              <w:rPr>
                <w:rFonts w:ascii="Arial" w:hAnsi="Arial" w:cs="Arial"/>
                <w:sz w:val="18"/>
                <w:lang w:val="sr-Cyrl-RS"/>
              </w:rPr>
            </w:pPr>
            <w:r w:rsidRPr="0070700E">
              <w:rPr>
                <w:rFonts w:ascii="Arial" w:hAnsi="Arial" w:cs="Arial"/>
                <w:sz w:val="18"/>
                <w:lang w:val="sr-Cyrl-RS"/>
              </w:rPr>
              <w:t>2</w:t>
            </w:r>
          </w:p>
        </w:tc>
        <w:tc>
          <w:tcPr>
            <w:tcW w:w="1980" w:type="dxa"/>
            <w:tcBorders>
              <w:bottom w:val="double" w:sz="4" w:space="0" w:color="auto"/>
            </w:tcBorders>
            <w:vAlign w:val="center"/>
          </w:tcPr>
          <w:p w:rsidR="00300ACF" w:rsidRPr="0070700E" w:rsidRDefault="00300ACF" w:rsidP="00FF2B36">
            <w:pPr>
              <w:jc w:val="center"/>
              <w:rPr>
                <w:rFonts w:ascii="Arial" w:hAnsi="Arial" w:cs="Arial"/>
                <w:sz w:val="18"/>
                <w:lang w:val="sr-Cyrl-RS"/>
              </w:rPr>
            </w:pPr>
            <w:r w:rsidRPr="0070700E">
              <w:rPr>
                <w:rFonts w:ascii="Arial" w:hAnsi="Arial" w:cs="Arial"/>
                <w:sz w:val="18"/>
                <w:lang w:val="sr-Cyrl-RS"/>
              </w:rPr>
              <w:t>3=1*2</w:t>
            </w:r>
          </w:p>
        </w:tc>
      </w:tr>
      <w:tr w:rsidR="00300ACF" w:rsidRPr="0070700E" w:rsidTr="00687DFA">
        <w:trPr>
          <w:cantSplit/>
          <w:trHeight w:val="403"/>
          <w:jc w:val="center"/>
        </w:trPr>
        <w:tc>
          <w:tcPr>
            <w:tcW w:w="712" w:type="dxa"/>
            <w:tcBorders>
              <w:top w:val="double" w:sz="4" w:space="0" w:color="auto"/>
            </w:tcBorders>
            <w:tcMar>
              <w:top w:w="113" w:type="dxa"/>
              <w:bottom w:w="113" w:type="dxa"/>
            </w:tcMar>
            <w:vAlign w:val="center"/>
          </w:tcPr>
          <w:p w:rsidR="00300ACF" w:rsidRPr="0070700E" w:rsidRDefault="00300ACF" w:rsidP="00FF2B36">
            <w:pPr>
              <w:ind w:left="57"/>
              <w:jc w:val="center"/>
              <w:rPr>
                <w:rFonts w:ascii="Arial" w:hAnsi="Arial" w:cs="Arial"/>
                <w:sz w:val="20"/>
                <w:lang w:val="sr-Cyrl-RS"/>
              </w:rPr>
            </w:pPr>
            <w:r w:rsidRPr="0070700E">
              <w:rPr>
                <w:rFonts w:ascii="Arial" w:hAnsi="Arial" w:cs="Arial"/>
                <w:sz w:val="20"/>
                <w:lang w:val="sr-Cyrl-RS"/>
              </w:rPr>
              <w:t>1.</w:t>
            </w:r>
          </w:p>
        </w:tc>
        <w:tc>
          <w:tcPr>
            <w:tcW w:w="3871" w:type="dxa"/>
            <w:tcBorders>
              <w:top w:val="double" w:sz="4" w:space="0" w:color="auto"/>
            </w:tcBorders>
            <w:tcMar>
              <w:top w:w="113" w:type="dxa"/>
              <w:bottom w:w="113" w:type="dxa"/>
            </w:tcMar>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тачка 1.1 Превентивно периодично одржавање</w:t>
            </w:r>
          </w:p>
        </w:tc>
        <w:tc>
          <w:tcPr>
            <w:tcW w:w="1447" w:type="dxa"/>
            <w:tcBorders>
              <w:top w:val="double" w:sz="4" w:space="0" w:color="auto"/>
            </w:tcBorders>
            <w:tcMar>
              <w:top w:w="113" w:type="dxa"/>
              <w:bottom w:w="113" w:type="dxa"/>
            </w:tcMar>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56 обилазака објеката</w:t>
            </w:r>
          </w:p>
        </w:tc>
        <w:tc>
          <w:tcPr>
            <w:tcW w:w="1224" w:type="dxa"/>
            <w:tcBorders>
              <w:top w:val="double" w:sz="4" w:space="0" w:color="auto"/>
            </w:tcBorders>
            <w:tcMar>
              <w:top w:w="113" w:type="dxa"/>
              <w:bottom w:w="113" w:type="dxa"/>
            </w:tcMar>
            <w:vAlign w:val="center"/>
          </w:tcPr>
          <w:p w:rsidR="00300ACF" w:rsidRPr="0070700E" w:rsidRDefault="00300ACF" w:rsidP="00FF2B36">
            <w:pPr>
              <w:jc w:val="center"/>
              <w:rPr>
                <w:rFonts w:ascii="Arial" w:hAnsi="Arial" w:cs="Arial"/>
                <w:sz w:val="20"/>
                <w:lang w:val="sr-Cyrl-RS"/>
              </w:rPr>
            </w:pPr>
          </w:p>
        </w:tc>
        <w:tc>
          <w:tcPr>
            <w:tcW w:w="1980" w:type="dxa"/>
            <w:tcBorders>
              <w:top w:val="double" w:sz="4" w:space="0" w:color="auto"/>
            </w:tcBorders>
            <w:vAlign w:val="center"/>
          </w:tcPr>
          <w:p w:rsidR="00300ACF" w:rsidRPr="0070700E" w:rsidRDefault="00300ACF" w:rsidP="00FF2B36">
            <w:pPr>
              <w:jc w:val="center"/>
              <w:rPr>
                <w:rFonts w:ascii="Arial" w:hAnsi="Arial" w:cs="Arial"/>
                <w:sz w:val="20"/>
                <w:lang w:val="sr-Cyrl-RS"/>
              </w:rPr>
            </w:pPr>
          </w:p>
        </w:tc>
      </w:tr>
      <w:tr w:rsidR="00300ACF" w:rsidRPr="0070700E" w:rsidTr="00687DFA">
        <w:trPr>
          <w:cantSplit/>
          <w:trHeight w:val="596"/>
          <w:jc w:val="center"/>
        </w:trPr>
        <w:tc>
          <w:tcPr>
            <w:tcW w:w="712" w:type="dxa"/>
            <w:tcMar>
              <w:top w:w="113" w:type="dxa"/>
              <w:bottom w:w="113" w:type="dxa"/>
            </w:tcMar>
            <w:vAlign w:val="center"/>
          </w:tcPr>
          <w:p w:rsidR="00300ACF" w:rsidRPr="0070700E" w:rsidRDefault="00300ACF" w:rsidP="00FF2B36">
            <w:pPr>
              <w:ind w:left="57"/>
              <w:jc w:val="center"/>
              <w:rPr>
                <w:rFonts w:ascii="Arial" w:hAnsi="Arial" w:cs="Arial"/>
                <w:sz w:val="20"/>
                <w:lang w:val="sr-Cyrl-RS"/>
              </w:rPr>
            </w:pPr>
            <w:r w:rsidRPr="0070700E">
              <w:rPr>
                <w:rFonts w:ascii="Arial" w:hAnsi="Arial" w:cs="Arial"/>
                <w:sz w:val="20"/>
                <w:lang w:val="sr-Cyrl-RS"/>
              </w:rPr>
              <w:t>2.</w:t>
            </w:r>
          </w:p>
        </w:tc>
        <w:tc>
          <w:tcPr>
            <w:tcW w:w="3871" w:type="dxa"/>
            <w:tcMar>
              <w:top w:w="113" w:type="dxa"/>
              <w:bottom w:w="113" w:type="dxa"/>
            </w:tcMar>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тачка 1.2 Периодично софтверско одржавање</w:t>
            </w:r>
          </w:p>
        </w:tc>
        <w:tc>
          <w:tcPr>
            <w:tcW w:w="1447" w:type="dxa"/>
            <w:tcMar>
              <w:top w:w="113" w:type="dxa"/>
              <w:bottom w:w="113" w:type="dxa"/>
            </w:tcMar>
            <w:vAlign w:val="center"/>
          </w:tcPr>
          <w:p w:rsidR="00300ACF" w:rsidRPr="0070700E" w:rsidRDefault="00300ACF" w:rsidP="00CE32EF">
            <w:pPr>
              <w:jc w:val="center"/>
              <w:rPr>
                <w:rFonts w:ascii="Arial" w:hAnsi="Arial" w:cs="Arial"/>
                <w:sz w:val="20"/>
                <w:lang w:val="sr-Cyrl-RS"/>
              </w:rPr>
            </w:pPr>
            <w:r w:rsidRPr="0070700E">
              <w:rPr>
                <w:rFonts w:ascii="Arial" w:hAnsi="Arial" w:cs="Arial"/>
                <w:sz w:val="20"/>
                <w:lang w:val="sr-Cyrl-RS"/>
              </w:rPr>
              <w:t xml:space="preserve">12 операција </w:t>
            </w:r>
          </w:p>
        </w:tc>
        <w:tc>
          <w:tcPr>
            <w:tcW w:w="1224" w:type="dxa"/>
            <w:tcMar>
              <w:top w:w="113" w:type="dxa"/>
              <w:bottom w:w="113" w:type="dxa"/>
            </w:tcMar>
            <w:vAlign w:val="center"/>
          </w:tcPr>
          <w:p w:rsidR="00300ACF" w:rsidRPr="0070700E" w:rsidRDefault="00300ACF" w:rsidP="00FF2B36">
            <w:pPr>
              <w:jc w:val="center"/>
              <w:rPr>
                <w:rFonts w:ascii="Arial" w:hAnsi="Arial" w:cs="Arial"/>
                <w:sz w:val="20"/>
                <w:lang w:val="sr-Cyrl-RS"/>
              </w:rPr>
            </w:pPr>
          </w:p>
        </w:tc>
        <w:tc>
          <w:tcPr>
            <w:tcW w:w="1980" w:type="dxa"/>
            <w:vAlign w:val="center"/>
          </w:tcPr>
          <w:p w:rsidR="00300ACF" w:rsidRPr="0070700E" w:rsidRDefault="00300ACF" w:rsidP="00FF2B36">
            <w:pPr>
              <w:jc w:val="center"/>
              <w:rPr>
                <w:rFonts w:ascii="Arial" w:hAnsi="Arial" w:cs="Arial"/>
                <w:sz w:val="20"/>
                <w:lang w:val="sr-Cyrl-RS"/>
              </w:rPr>
            </w:pPr>
          </w:p>
        </w:tc>
      </w:tr>
      <w:tr w:rsidR="00300ACF" w:rsidRPr="0070700E" w:rsidTr="00687DFA">
        <w:trPr>
          <w:cantSplit/>
          <w:trHeight w:val="403"/>
          <w:jc w:val="center"/>
        </w:trPr>
        <w:tc>
          <w:tcPr>
            <w:tcW w:w="712" w:type="dxa"/>
            <w:tcMar>
              <w:top w:w="113" w:type="dxa"/>
              <w:bottom w:w="113" w:type="dxa"/>
            </w:tcMar>
            <w:vAlign w:val="center"/>
          </w:tcPr>
          <w:p w:rsidR="00300ACF" w:rsidRPr="0070700E" w:rsidRDefault="00300ACF" w:rsidP="00FF2B36">
            <w:pPr>
              <w:ind w:left="57"/>
              <w:jc w:val="center"/>
              <w:rPr>
                <w:rFonts w:ascii="Arial" w:hAnsi="Arial" w:cs="Arial"/>
                <w:sz w:val="20"/>
                <w:lang w:val="sr-Cyrl-RS"/>
              </w:rPr>
            </w:pPr>
            <w:r w:rsidRPr="0070700E">
              <w:rPr>
                <w:rFonts w:ascii="Arial" w:hAnsi="Arial" w:cs="Arial"/>
                <w:sz w:val="20"/>
                <w:lang w:val="sr-Cyrl-RS"/>
              </w:rPr>
              <w:t>3.</w:t>
            </w:r>
          </w:p>
        </w:tc>
        <w:tc>
          <w:tcPr>
            <w:tcW w:w="3871" w:type="dxa"/>
            <w:tcMar>
              <w:top w:w="113" w:type="dxa"/>
              <w:bottom w:w="113" w:type="dxa"/>
            </w:tcMar>
            <w:vAlign w:val="center"/>
          </w:tcPr>
          <w:p w:rsidR="00300ACF" w:rsidRPr="0070700E" w:rsidRDefault="00300ACF" w:rsidP="00FF2B36">
            <w:pPr>
              <w:rPr>
                <w:rFonts w:ascii="Arial" w:hAnsi="Arial" w:cs="Arial"/>
                <w:sz w:val="20"/>
                <w:lang w:val="sr-Cyrl-RS"/>
              </w:rPr>
            </w:pPr>
            <w:r w:rsidRPr="0070700E">
              <w:rPr>
                <w:rFonts w:ascii="Arial" w:hAnsi="Arial" w:cs="Arial"/>
                <w:sz w:val="20"/>
                <w:lang w:val="sr-Cyrl-RS"/>
              </w:rPr>
              <w:t xml:space="preserve">тачка 1.3 Инсталација </w:t>
            </w:r>
            <w:proofErr w:type="spellStart"/>
            <w:r w:rsidRPr="0070700E">
              <w:rPr>
                <w:rFonts w:ascii="Arial" w:hAnsi="Arial" w:cs="Arial"/>
                <w:sz w:val="20"/>
                <w:lang w:val="sr-Cyrl-RS"/>
              </w:rPr>
              <w:t>печева</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bug</w:t>
            </w:r>
            <w:proofErr w:type="spellEnd"/>
            <w:r w:rsidRPr="0070700E">
              <w:rPr>
                <w:rFonts w:ascii="Arial" w:hAnsi="Arial" w:cs="Arial"/>
                <w:sz w:val="20"/>
                <w:lang w:val="sr-Cyrl-RS"/>
              </w:rPr>
              <w:t xml:space="preserve"> </w:t>
            </w:r>
            <w:proofErr w:type="spellStart"/>
            <w:r w:rsidRPr="0070700E">
              <w:rPr>
                <w:rFonts w:ascii="Arial" w:hAnsi="Arial" w:cs="Arial"/>
                <w:sz w:val="20"/>
                <w:lang w:val="sr-Cyrl-RS"/>
              </w:rPr>
              <w:t>fixeva</w:t>
            </w:r>
            <w:proofErr w:type="spellEnd"/>
            <w:r w:rsidRPr="0070700E">
              <w:rPr>
                <w:rFonts w:ascii="Arial" w:hAnsi="Arial" w:cs="Arial"/>
                <w:sz w:val="20"/>
                <w:lang w:val="sr-Cyrl-RS"/>
              </w:rPr>
              <w:t xml:space="preserve">  или  </w:t>
            </w:r>
            <w:proofErr w:type="spellStart"/>
            <w:r w:rsidRPr="0070700E">
              <w:rPr>
                <w:rFonts w:ascii="Arial" w:hAnsi="Arial" w:cs="Arial"/>
                <w:sz w:val="20"/>
                <w:lang w:val="sr-Cyrl-RS"/>
              </w:rPr>
              <w:t>upgrade</w:t>
            </w:r>
            <w:proofErr w:type="spellEnd"/>
            <w:r w:rsidRPr="0070700E">
              <w:rPr>
                <w:rFonts w:ascii="Arial" w:hAnsi="Arial" w:cs="Arial"/>
                <w:sz w:val="20"/>
                <w:lang w:val="sr-Cyrl-RS"/>
              </w:rPr>
              <w:t xml:space="preserve"> софтвера </w:t>
            </w:r>
          </w:p>
        </w:tc>
        <w:tc>
          <w:tcPr>
            <w:tcW w:w="1447" w:type="dxa"/>
            <w:tcMar>
              <w:top w:w="113" w:type="dxa"/>
              <w:bottom w:w="113" w:type="dxa"/>
            </w:tcMar>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1 операција</w:t>
            </w:r>
          </w:p>
        </w:tc>
        <w:tc>
          <w:tcPr>
            <w:tcW w:w="1224" w:type="dxa"/>
            <w:tcMar>
              <w:top w:w="113" w:type="dxa"/>
              <w:bottom w:w="113" w:type="dxa"/>
            </w:tcMar>
            <w:vAlign w:val="center"/>
          </w:tcPr>
          <w:p w:rsidR="00300ACF" w:rsidRPr="0070700E" w:rsidRDefault="00300ACF" w:rsidP="00FF2B36">
            <w:pPr>
              <w:jc w:val="center"/>
              <w:rPr>
                <w:rFonts w:ascii="Arial" w:hAnsi="Arial" w:cs="Arial"/>
                <w:sz w:val="20"/>
                <w:lang w:val="sr-Cyrl-RS"/>
              </w:rPr>
            </w:pPr>
          </w:p>
        </w:tc>
        <w:tc>
          <w:tcPr>
            <w:tcW w:w="1980" w:type="dxa"/>
            <w:vAlign w:val="center"/>
          </w:tcPr>
          <w:p w:rsidR="00300ACF" w:rsidRPr="0070700E" w:rsidRDefault="00300ACF" w:rsidP="00FF2B36">
            <w:pPr>
              <w:jc w:val="center"/>
              <w:rPr>
                <w:rFonts w:ascii="Arial" w:hAnsi="Arial" w:cs="Arial"/>
                <w:sz w:val="20"/>
                <w:lang w:val="sr-Cyrl-RS"/>
              </w:rPr>
            </w:pPr>
          </w:p>
        </w:tc>
      </w:tr>
      <w:tr w:rsidR="00300ACF" w:rsidRPr="0070700E" w:rsidTr="00687DFA">
        <w:trPr>
          <w:cantSplit/>
          <w:trHeight w:hRule="exact" w:val="572"/>
          <w:jc w:val="center"/>
        </w:trPr>
        <w:tc>
          <w:tcPr>
            <w:tcW w:w="712" w:type="dxa"/>
            <w:tcBorders>
              <w:bottom w:val="double" w:sz="4" w:space="0" w:color="auto"/>
            </w:tcBorders>
            <w:tcMar>
              <w:top w:w="113" w:type="dxa"/>
              <w:bottom w:w="113" w:type="dxa"/>
            </w:tcMar>
          </w:tcPr>
          <w:p w:rsidR="00300ACF" w:rsidRPr="0070700E" w:rsidRDefault="00300ACF" w:rsidP="00FF2B36">
            <w:pPr>
              <w:ind w:left="170"/>
              <w:jc w:val="center"/>
              <w:rPr>
                <w:rFonts w:ascii="Arial" w:hAnsi="Arial" w:cs="Arial"/>
                <w:sz w:val="18"/>
                <w:lang w:val="sr-Cyrl-RS"/>
              </w:rPr>
            </w:pPr>
          </w:p>
        </w:tc>
        <w:tc>
          <w:tcPr>
            <w:tcW w:w="6542" w:type="dxa"/>
            <w:gridSpan w:val="3"/>
            <w:tcBorders>
              <w:bottom w:val="double" w:sz="4" w:space="0" w:color="auto"/>
            </w:tcBorders>
            <w:tcMar>
              <w:top w:w="113" w:type="dxa"/>
              <w:bottom w:w="113" w:type="dxa"/>
            </w:tcMar>
          </w:tcPr>
          <w:p w:rsidR="00300ACF" w:rsidRPr="0070700E" w:rsidRDefault="00300ACF" w:rsidP="00FF2B36">
            <w:pPr>
              <w:spacing w:before="120"/>
              <w:ind w:left="153"/>
              <w:rPr>
                <w:rFonts w:ascii="Arial" w:hAnsi="Arial" w:cs="Arial"/>
                <w:b/>
                <w:spacing w:val="-2"/>
                <w:lang w:val="sr-Cyrl-RS"/>
              </w:rPr>
            </w:pPr>
            <w:r w:rsidRPr="0070700E">
              <w:rPr>
                <w:rFonts w:ascii="Arial" w:hAnsi="Arial" w:cs="Arial"/>
                <w:b/>
                <w:spacing w:val="-2"/>
                <w:sz w:val="22"/>
                <w:lang w:val="sr-Cyrl-RS"/>
              </w:rPr>
              <w:t>УКУПНА ЦЕНА ЗА ПРЕВЕНТИВНО ОДРЖАВАЊЕ:</w:t>
            </w:r>
          </w:p>
          <w:p w:rsidR="00300ACF" w:rsidRPr="0070700E" w:rsidRDefault="00300ACF" w:rsidP="00FF2B36">
            <w:pPr>
              <w:rPr>
                <w:rFonts w:ascii="Arial" w:hAnsi="Arial" w:cs="Arial"/>
                <w:sz w:val="18"/>
                <w:lang w:val="sr-Cyrl-RS"/>
              </w:rPr>
            </w:pPr>
          </w:p>
        </w:tc>
        <w:tc>
          <w:tcPr>
            <w:tcW w:w="1980" w:type="dxa"/>
            <w:tcBorders>
              <w:bottom w:val="double" w:sz="4" w:space="0" w:color="auto"/>
            </w:tcBorders>
          </w:tcPr>
          <w:p w:rsidR="00300ACF" w:rsidRPr="0070700E" w:rsidRDefault="00300ACF" w:rsidP="00FF2B36">
            <w:pPr>
              <w:rPr>
                <w:rFonts w:ascii="Arial" w:hAnsi="Arial" w:cs="Arial"/>
                <w:sz w:val="18"/>
                <w:lang w:val="sr-Cyrl-RS"/>
              </w:rPr>
            </w:pPr>
          </w:p>
        </w:tc>
      </w:tr>
    </w:tbl>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jc w:val="both"/>
        <w:rPr>
          <w:rFonts w:ascii="Arial" w:hAnsi="Arial" w:cs="Arial"/>
          <w:sz w:val="22"/>
          <w:lang w:val="sr-Cyrl-RS"/>
        </w:rPr>
      </w:pPr>
      <w:r w:rsidRPr="0070700E">
        <w:rPr>
          <w:rFonts w:ascii="Arial" w:hAnsi="Arial" w:cs="Arial"/>
          <w:b/>
          <w:sz w:val="22"/>
          <w:lang w:val="sr-Cyrl-RS"/>
        </w:rPr>
        <w:t>Напомена 1</w:t>
      </w:r>
      <w:r w:rsidRPr="0070700E">
        <w:rPr>
          <w:rFonts w:ascii="Arial" w:hAnsi="Arial" w:cs="Arial"/>
          <w:sz w:val="22"/>
          <w:lang w:val="sr-Cyrl-RS"/>
        </w:rPr>
        <w:t>: Табела 2 се односи на цене дефинисане у документу 5.1.1  Обим извршења услуга, ставка 2. Оперативни сервиси раде се на захтев Корисника.</w:t>
      </w: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pPr>
        <w:suppressAutoHyphens w:val="0"/>
        <w:rPr>
          <w:rFonts w:ascii="Arial" w:hAnsi="Arial" w:cs="Arial"/>
          <w:sz w:val="22"/>
          <w:lang w:val="sr-Cyrl-RS"/>
        </w:rPr>
      </w:pPr>
      <w:r w:rsidRPr="0070700E">
        <w:rPr>
          <w:rFonts w:ascii="Arial" w:hAnsi="Arial" w:cs="Arial"/>
          <w:sz w:val="22"/>
          <w:lang w:val="sr-Cyrl-RS"/>
        </w:rPr>
        <w:br w:type="page"/>
      </w:r>
    </w:p>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jc w:val="center"/>
        <w:rPr>
          <w:rFonts w:ascii="Arial" w:hAnsi="Arial" w:cs="Arial"/>
          <w:b/>
          <w:sz w:val="22"/>
          <w:lang w:val="sr-Cyrl-RS"/>
        </w:rPr>
      </w:pPr>
      <w:r w:rsidRPr="0070700E">
        <w:rPr>
          <w:rFonts w:ascii="Arial" w:hAnsi="Arial" w:cs="Arial"/>
          <w:b/>
          <w:sz w:val="22"/>
          <w:lang w:val="sr-Cyrl-RS"/>
        </w:rPr>
        <w:t>Табела 2.</w:t>
      </w:r>
    </w:p>
    <w:p w:rsidR="00300ACF" w:rsidRPr="0070700E" w:rsidRDefault="00300ACF" w:rsidP="005E61DE">
      <w:pPr>
        <w:ind w:left="567"/>
        <w:jc w:val="center"/>
        <w:rPr>
          <w:rFonts w:ascii="Arial" w:hAnsi="Arial" w:cs="Arial"/>
          <w:b/>
          <w:sz w:val="22"/>
          <w:lang w:val="sr-Cyrl-RS"/>
        </w:rPr>
      </w:pPr>
    </w:p>
    <w:tbl>
      <w:tblPr>
        <w:tblW w:w="8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320"/>
        <w:gridCol w:w="1222"/>
        <w:gridCol w:w="1716"/>
      </w:tblGrid>
      <w:tr w:rsidR="00300ACF" w:rsidRPr="0070700E" w:rsidTr="00687DFA">
        <w:trPr>
          <w:trHeight w:val="795"/>
        </w:trPr>
        <w:tc>
          <w:tcPr>
            <w:tcW w:w="828" w:type="dxa"/>
            <w:vAlign w:val="center"/>
          </w:tcPr>
          <w:p w:rsidR="00300ACF" w:rsidRPr="0070700E" w:rsidRDefault="00300ACF" w:rsidP="00FF2B36">
            <w:pPr>
              <w:ind w:left="57"/>
              <w:jc w:val="center"/>
              <w:rPr>
                <w:rFonts w:ascii="Arial" w:hAnsi="Arial" w:cs="Arial"/>
                <w:sz w:val="20"/>
                <w:lang w:val="sr-Cyrl-RS"/>
              </w:rPr>
            </w:pPr>
            <w:r w:rsidRPr="0070700E">
              <w:rPr>
                <w:rFonts w:ascii="Arial" w:hAnsi="Arial" w:cs="Arial"/>
                <w:sz w:val="20"/>
                <w:lang w:val="sr-Cyrl-RS"/>
              </w:rPr>
              <w:t>Број</w:t>
            </w:r>
          </w:p>
        </w:tc>
        <w:tc>
          <w:tcPr>
            <w:tcW w:w="3600" w:type="dxa"/>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Опис</w:t>
            </w:r>
          </w:p>
        </w:tc>
        <w:tc>
          <w:tcPr>
            <w:tcW w:w="1320" w:type="dxa"/>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Количина</w:t>
            </w:r>
          </w:p>
          <w:p w:rsidR="00300ACF" w:rsidRPr="0070700E" w:rsidRDefault="00300ACF" w:rsidP="00FF2B36">
            <w:pPr>
              <w:jc w:val="center"/>
              <w:rPr>
                <w:rFonts w:ascii="Arial" w:hAnsi="Arial" w:cs="Arial"/>
                <w:sz w:val="20"/>
                <w:lang w:val="sr-Cyrl-RS"/>
              </w:rPr>
            </w:pPr>
          </w:p>
        </w:tc>
        <w:tc>
          <w:tcPr>
            <w:tcW w:w="1222" w:type="dxa"/>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Јединична цена</w:t>
            </w:r>
          </w:p>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(РСД)</w:t>
            </w:r>
          </w:p>
        </w:tc>
        <w:tc>
          <w:tcPr>
            <w:tcW w:w="1716" w:type="dxa"/>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Укупна цена</w:t>
            </w:r>
          </w:p>
          <w:p w:rsidR="00300ACF" w:rsidRPr="0070700E" w:rsidRDefault="00300ACF" w:rsidP="00FF2B36">
            <w:pPr>
              <w:jc w:val="center"/>
              <w:rPr>
                <w:rFonts w:ascii="Arial" w:hAnsi="Arial" w:cs="Arial"/>
                <w:sz w:val="18"/>
                <w:lang w:val="sr-Cyrl-RS"/>
              </w:rPr>
            </w:pPr>
            <w:r w:rsidRPr="0070700E">
              <w:rPr>
                <w:rFonts w:ascii="Arial" w:hAnsi="Arial" w:cs="Arial"/>
                <w:sz w:val="20"/>
                <w:lang w:val="sr-Cyrl-RS"/>
              </w:rPr>
              <w:t>(РСД)</w:t>
            </w:r>
          </w:p>
        </w:tc>
      </w:tr>
      <w:tr w:rsidR="00300ACF" w:rsidRPr="0070700E" w:rsidTr="00687DFA">
        <w:tc>
          <w:tcPr>
            <w:tcW w:w="828" w:type="dxa"/>
            <w:vAlign w:val="center"/>
          </w:tcPr>
          <w:p w:rsidR="00300ACF" w:rsidRPr="0070700E" w:rsidRDefault="002D460E" w:rsidP="00DB4F57">
            <w:pPr>
              <w:numPr>
                <w:ilvl w:val="0"/>
                <w:numId w:val="34"/>
              </w:numPr>
              <w:suppressAutoHyphens w:val="0"/>
              <w:jc w:val="center"/>
              <w:rPr>
                <w:rFonts w:ascii="Arial" w:hAnsi="Arial" w:cs="Arial"/>
                <w:sz w:val="20"/>
                <w:lang w:val="sr-Cyrl-RS"/>
              </w:rPr>
            </w:pPr>
            <w:r w:rsidRPr="0070700E">
              <w:rPr>
                <w:rFonts w:ascii="Arial" w:hAnsi="Arial" w:cs="Arial"/>
                <w:sz w:val="20"/>
                <w:lang w:val="sr-Cyrl-RS"/>
              </w:rPr>
              <w:t>1</w:t>
            </w:r>
            <w:r w:rsidR="00355CDC" w:rsidRPr="0070700E">
              <w:rPr>
                <w:rFonts w:ascii="Arial" w:hAnsi="Arial" w:cs="Arial"/>
                <w:sz w:val="20"/>
                <w:lang w:val="sr-Cyrl-RS"/>
              </w:rPr>
              <w:t>1</w:t>
            </w:r>
          </w:p>
        </w:tc>
        <w:tc>
          <w:tcPr>
            <w:tcW w:w="3600" w:type="dxa"/>
            <w:vAlign w:val="center"/>
          </w:tcPr>
          <w:p w:rsidR="00300ACF" w:rsidRPr="0070700E" w:rsidRDefault="00300ACF" w:rsidP="00E335F6">
            <w:pPr>
              <w:rPr>
                <w:rFonts w:ascii="Arial" w:hAnsi="Arial" w:cs="Arial"/>
                <w:sz w:val="20"/>
                <w:lang w:val="sr-Cyrl-RS"/>
              </w:rPr>
            </w:pPr>
            <w:r w:rsidRPr="0070700E">
              <w:rPr>
                <w:rFonts w:ascii="Arial" w:hAnsi="Arial" w:cs="Arial"/>
                <w:sz w:val="20"/>
                <w:lang w:val="sr-Cyrl-RS"/>
              </w:rPr>
              <w:t xml:space="preserve">тачка 2.1 Увођење нових </w:t>
            </w:r>
            <w:proofErr w:type="spellStart"/>
            <w:r w:rsidRPr="0070700E">
              <w:rPr>
                <w:rFonts w:ascii="Arial" w:hAnsi="Arial" w:cs="Arial"/>
                <w:sz w:val="20"/>
                <w:lang w:val="sr-Cyrl-RS"/>
              </w:rPr>
              <w:t>комутационих</w:t>
            </w:r>
            <w:proofErr w:type="spellEnd"/>
            <w:r w:rsidRPr="0070700E">
              <w:rPr>
                <w:rFonts w:ascii="Arial" w:hAnsi="Arial" w:cs="Arial"/>
                <w:sz w:val="20"/>
                <w:lang w:val="sr-Cyrl-RS"/>
              </w:rPr>
              <w:t xml:space="preserve"> чворова у ИП телефонску </w:t>
            </w:r>
            <w:proofErr w:type="spellStart"/>
            <w:r w:rsidRPr="0070700E">
              <w:rPr>
                <w:rFonts w:ascii="Arial" w:hAnsi="Arial" w:cs="Arial"/>
                <w:sz w:val="20"/>
                <w:lang w:val="sr-Cyrl-RS"/>
              </w:rPr>
              <w:t>мрезу</w:t>
            </w:r>
            <w:proofErr w:type="spellEnd"/>
            <w:r w:rsidRPr="0070700E">
              <w:rPr>
                <w:rFonts w:ascii="Arial" w:hAnsi="Arial" w:cs="Arial"/>
                <w:sz w:val="20"/>
                <w:lang w:val="sr-Cyrl-RS"/>
              </w:rPr>
              <w:t xml:space="preserve"> (софтверска конфигурација)</w:t>
            </w:r>
          </w:p>
        </w:tc>
        <w:tc>
          <w:tcPr>
            <w:tcW w:w="1320" w:type="dxa"/>
            <w:vAlign w:val="center"/>
          </w:tcPr>
          <w:p w:rsidR="00300ACF" w:rsidRPr="0070700E" w:rsidRDefault="00300ACF" w:rsidP="00FF2B36">
            <w:pPr>
              <w:jc w:val="center"/>
              <w:rPr>
                <w:rFonts w:ascii="Arial" w:hAnsi="Arial" w:cs="Arial"/>
                <w:sz w:val="20"/>
                <w:lang w:val="sr-Cyrl-RS"/>
              </w:rPr>
            </w:pPr>
            <w:r w:rsidRPr="0070700E">
              <w:rPr>
                <w:rFonts w:ascii="Arial" w:hAnsi="Arial" w:cs="Arial"/>
                <w:sz w:val="20"/>
                <w:lang w:val="sr-Cyrl-RS"/>
              </w:rPr>
              <w:t>5 чворова</w:t>
            </w:r>
          </w:p>
        </w:tc>
        <w:tc>
          <w:tcPr>
            <w:tcW w:w="1222" w:type="dxa"/>
            <w:vAlign w:val="center"/>
          </w:tcPr>
          <w:p w:rsidR="00300ACF" w:rsidRPr="0070700E" w:rsidRDefault="00300ACF" w:rsidP="00FF2B36">
            <w:pPr>
              <w:jc w:val="center"/>
              <w:rPr>
                <w:rFonts w:ascii="Arial" w:hAnsi="Arial" w:cs="Arial"/>
                <w:sz w:val="20"/>
                <w:lang w:val="sr-Cyrl-RS"/>
              </w:rPr>
            </w:pPr>
          </w:p>
        </w:tc>
        <w:tc>
          <w:tcPr>
            <w:tcW w:w="1716" w:type="dxa"/>
            <w:vAlign w:val="center"/>
          </w:tcPr>
          <w:p w:rsidR="00300ACF" w:rsidRPr="0070700E" w:rsidRDefault="00300ACF" w:rsidP="00FF2B36">
            <w:pPr>
              <w:jc w:val="center"/>
              <w:rPr>
                <w:rFonts w:ascii="Arial" w:hAnsi="Arial" w:cs="Arial"/>
                <w:sz w:val="20"/>
                <w:lang w:val="sr-Cyrl-RS"/>
              </w:rPr>
            </w:pPr>
          </w:p>
        </w:tc>
      </w:tr>
      <w:tr w:rsidR="00300ACF" w:rsidRPr="0070700E" w:rsidTr="00355CDC">
        <w:trPr>
          <w:trHeight w:val="812"/>
        </w:trPr>
        <w:tc>
          <w:tcPr>
            <w:tcW w:w="828" w:type="dxa"/>
            <w:vAlign w:val="center"/>
          </w:tcPr>
          <w:p w:rsidR="00300ACF" w:rsidRPr="0070700E" w:rsidRDefault="00355CDC" w:rsidP="00DB4F57">
            <w:pPr>
              <w:pStyle w:val="ListParagraph"/>
              <w:numPr>
                <w:ilvl w:val="0"/>
                <w:numId w:val="34"/>
              </w:numPr>
              <w:rPr>
                <w:rFonts w:ascii="Arial" w:hAnsi="Arial" w:cs="Arial"/>
                <w:sz w:val="20"/>
                <w:lang w:val="sr-Cyrl-RS"/>
              </w:rPr>
            </w:pPr>
            <w:r w:rsidRPr="0070700E">
              <w:rPr>
                <w:rFonts w:ascii="Arial" w:hAnsi="Arial" w:cs="Arial"/>
                <w:sz w:val="20"/>
                <w:lang w:val="sr-Cyrl-RS"/>
              </w:rPr>
              <w:t>5</w:t>
            </w:r>
          </w:p>
        </w:tc>
        <w:tc>
          <w:tcPr>
            <w:tcW w:w="3600" w:type="dxa"/>
            <w:vAlign w:val="center"/>
          </w:tcPr>
          <w:p w:rsidR="00300ACF" w:rsidRPr="0070700E" w:rsidRDefault="00300ACF" w:rsidP="00E335F6">
            <w:pPr>
              <w:rPr>
                <w:rFonts w:ascii="Arial" w:hAnsi="Arial" w:cs="Arial"/>
                <w:sz w:val="20"/>
                <w:lang w:val="sr-Cyrl-RS"/>
              </w:rPr>
            </w:pPr>
            <w:r w:rsidRPr="0070700E">
              <w:rPr>
                <w:rFonts w:ascii="Arial" w:hAnsi="Arial" w:cs="Arial"/>
                <w:sz w:val="20"/>
                <w:lang w:val="sr-Cyrl-RS"/>
              </w:rPr>
              <w:t>тачка 2.2 Софтверско конфигурисање елемената ИП мреже за пропуштање нових сервиса</w:t>
            </w:r>
          </w:p>
        </w:tc>
        <w:tc>
          <w:tcPr>
            <w:tcW w:w="1320" w:type="dxa"/>
            <w:vAlign w:val="center"/>
          </w:tcPr>
          <w:p w:rsidR="00300ACF" w:rsidRPr="0070700E" w:rsidRDefault="00300ACF" w:rsidP="00CE32EF">
            <w:pPr>
              <w:jc w:val="center"/>
              <w:rPr>
                <w:rFonts w:ascii="Arial" w:hAnsi="Arial" w:cs="Arial"/>
                <w:sz w:val="20"/>
                <w:lang w:val="sr-Cyrl-RS"/>
              </w:rPr>
            </w:pPr>
            <w:r w:rsidRPr="0070700E">
              <w:rPr>
                <w:rFonts w:ascii="Arial" w:hAnsi="Arial" w:cs="Arial"/>
                <w:sz w:val="20"/>
                <w:lang w:val="sr-Cyrl-RS"/>
              </w:rPr>
              <w:t>10 локација</w:t>
            </w:r>
          </w:p>
        </w:tc>
        <w:tc>
          <w:tcPr>
            <w:tcW w:w="1222" w:type="dxa"/>
            <w:vAlign w:val="center"/>
          </w:tcPr>
          <w:p w:rsidR="00300ACF" w:rsidRPr="0070700E" w:rsidRDefault="00300ACF" w:rsidP="00FF2B36">
            <w:pPr>
              <w:jc w:val="center"/>
              <w:rPr>
                <w:rFonts w:ascii="Arial" w:hAnsi="Arial" w:cs="Arial"/>
                <w:sz w:val="20"/>
                <w:lang w:val="sr-Cyrl-RS"/>
              </w:rPr>
            </w:pPr>
          </w:p>
        </w:tc>
        <w:tc>
          <w:tcPr>
            <w:tcW w:w="1716" w:type="dxa"/>
            <w:vAlign w:val="center"/>
          </w:tcPr>
          <w:p w:rsidR="00300ACF" w:rsidRPr="0070700E" w:rsidRDefault="00300ACF" w:rsidP="00FF2B36">
            <w:pPr>
              <w:jc w:val="center"/>
              <w:rPr>
                <w:rFonts w:ascii="Arial" w:hAnsi="Arial" w:cs="Arial"/>
                <w:sz w:val="20"/>
                <w:lang w:val="sr-Cyrl-RS"/>
              </w:rPr>
            </w:pPr>
          </w:p>
        </w:tc>
      </w:tr>
      <w:tr w:rsidR="00300ACF" w:rsidRPr="0070700E" w:rsidTr="00355CDC">
        <w:trPr>
          <w:trHeight w:val="859"/>
        </w:trPr>
        <w:tc>
          <w:tcPr>
            <w:tcW w:w="828" w:type="dxa"/>
            <w:vAlign w:val="center"/>
          </w:tcPr>
          <w:p w:rsidR="00300ACF" w:rsidRPr="0070700E" w:rsidRDefault="00355CDC" w:rsidP="00DB4F57">
            <w:pPr>
              <w:pStyle w:val="ListParagraph"/>
              <w:numPr>
                <w:ilvl w:val="0"/>
                <w:numId w:val="34"/>
              </w:numPr>
              <w:rPr>
                <w:rFonts w:ascii="Arial" w:hAnsi="Arial" w:cs="Arial"/>
                <w:sz w:val="20"/>
                <w:lang w:val="sr-Cyrl-RS"/>
              </w:rPr>
            </w:pPr>
            <w:r w:rsidRPr="0070700E">
              <w:rPr>
                <w:rFonts w:ascii="Arial" w:hAnsi="Arial" w:cs="Arial"/>
                <w:sz w:val="20"/>
                <w:lang w:val="sr-Cyrl-RS"/>
              </w:rPr>
              <w:t>6</w:t>
            </w:r>
          </w:p>
        </w:tc>
        <w:tc>
          <w:tcPr>
            <w:tcW w:w="3600" w:type="dxa"/>
            <w:vAlign w:val="center"/>
          </w:tcPr>
          <w:p w:rsidR="00300ACF" w:rsidRPr="0070700E" w:rsidRDefault="00300ACF" w:rsidP="00E335F6">
            <w:pPr>
              <w:rPr>
                <w:rFonts w:ascii="Arial" w:hAnsi="Arial" w:cs="Arial"/>
                <w:sz w:val="20"/>
                <w:lang w:val="sr-Cyrl-RS"/>
              </w:rPr>
            </w:pPr>
            <w:r w:rsidRPr="0070700E">
              <w:rPr>
                <w:rFonts w:ascii="Arial" w:hAnsi="Arial" w:cs="Arial"/>
                <w:sz w:val="20"/>
                <w:lang w:val="sr-Cyrl-RS"/>
              </w:rPr>
              <w:t>Тачка 2.3 Пуштање сервиса по локацијама</w:t>
            </w:r>
          </w:p>
        </w:tc>
        <w:tc>
          <w:tcPr>
            <w:tcW w:w="1320" w:type="dxa"/>
            <w:vAlign w:val="center"/>
          </w:tcPr>
          <w:p w:rsidR="00300ACF" w:rsidRPr="0070700E" w:rsidRDefault="00300ACF" w:rsidP="00CE32EF">
            <w:pPr>
              <w:jc w:val="center"/>
              <w:rPr>
                <w:rFonts w:ascii="Arial" w:hAnsi="Arial" w:cs="Arial"/>
                <w:sz w:val="20"/>
                <w:lang w:val="sr-Cyrl-RS"/>
              </w:rPr>
            </w:pPr>
            <w:r w:rsidRPr="0070700E">
              <w:rPr>
                <w:rFonts w:ascii="Arial" w:hAnsi="Arial" w:cs="Arial"/>
                <w:sz w:val="20"/>
                <w:lang w:val="sr-Cyrl-RS"/>
              </w:rPr>
              <w:t>10 локација</w:t>
            </w:r>
          </w:p>
        </w:tc>
        <w:tc>
          <w:tcPr>
            <w:tcW w:w="1222" w:type="dxa"/>
            <w:vAlign w:val="center"/>
          </w:tcPr>
          <w:p w:rsidR="00300ACF" w:rsidRPr="0070700E" w:rsidRDefault="00300ACF" w:rsidP="00FF2B36">
            <w:pPr>
              <w:jc w:val="center"/>
              <w:rPr>
                <w:rFonts w:ascii="Arial" w:hAnsi="Arial" w:cs="Arial"/>
                <w:sz w:val="20"/>
                <w:lang w:val="sr-Cyrl-RS"/>
              </w:rPr>
            </w:pPr>
          </w:p>
        </w:tc>
        <w:tc>
          <w:tcPr>
            <w:tcW w:w="1716" w:type="dxa"/>
            <w:vAlign w:val="center"/>
          </w:tcPr>
          <w:p w:rsidR="00300ACF" w:rsidRPr="0070700E" w:rsidRDefault="00300ACF" w:rsidP="00FF2B36">
            <w:pPr>
              <w:jc w:val="center"/>
              <w:rPr>
                <w:rFonts w:ascii="Arial" w:hAnsi="Arial" w:cs="Arial"/>
                <w:sz w:val="20"/>
                <w:lang w:val="sr-Cyrl-RS"/>
              </w:rPr>
            </w:pPr>
          </w:p>
        </w:tc>
      </w:tr>
      <w:tr w:rsidR="00300ACF" w:rsidRPr="0070700E" w:rsidTr="00355CDC">
        <w:trPr>
          <w:trHeight w:val="859"/>
        </w:trPr>
        <w:tc>
          <w:tcPr>
            <w:tcW w:w="828" w:type="dxa"/>
            <w:vAlign w:val="center"/>
          </w:tcPr>
          <w:p w:rsidR="00300ACF" w:rsidRPr="0070700E" w:rsidRDefault="00355CDC" w:rsidP="00DB4F57">
            <w:pPr>
              <w:pStyle w:val="ListParagraph"/>
              <w:numPr>
                <w:ilvl w:val="0"/>
                <w:numId w:val="34"/>
              </w:numPr>
              <w:rPr>
                <w:rFonts w:ascii="Arial" w:hAnsi="Arial" w:cs="Arial"/>
                <w:sz w:val="20"/>
                <w:lang w:val="sr-Cyrl-RS"/>
              </w:rPr>
            </w:pPr>
            <w:r w:rsidRPr="0070700E">
              <w:rPr>
                <w:rFonts w:ascii="Arial" w:hAnsi="Arial" w:cs="Arial"/>
                <w:sz w:val="20"/>
                <w:lang w:val="sr-Cyrl-RS"/>
              </w:rPr>
              <w:t>7</w:t>
            </w:r>
          </w:p>
        </w:tc>
        <w:tc>
          <w:tcPr>
            <w:tcW w:w="3600" w:type="dxa"/>
            <w:vAlign w:val="center"/>
          </w:tcPr>
          <w:p w:rsidR="00300ACF" w:rsidRPr="0070700E" w:rsidRDefault="00687DFA" w:rsidP="00E335F6">
            <w:pPr>
              <w:rPr>
                <w:rFonts w:ascii="Arial" w:hAnsi="Arial" w:cs="Arial"/>
                <w:sz w:val="20"/>
                <w:lang w:val="sr-Cyrl-RS"/>
              </w:rPr>
            </w:pPr>
            <w:r w:rsidRPr="0070700E">
              <w:rPr>
                <w:rFonts w:ascii="Arial" w:hAnsi="Arial" w:cs="Arial"/>
                <w:sz w:val="20"/>
                <w:lang w:val="sr-Cyrl-RS"/>
              </w:rPr>
              <w:t>Т</w:t>
            </w:r>
            <w:r w:rsidR="00300ACF" w:rsidRPr="0070700E">
              <w:rPr>
                <w:rFonts w:ascii="Arial" w:hAnsi="Arial" w:cs="Arial"/>
                <w:sz w:val="20"/>
                <w:lang w:val="sr-Cyrl-RS"/>
              </w:rPr>
              <w:t>ачка 2.4 Отклањање евентуалних неправилности у раду WAN мреже ЕПС-а</w:t>
            </w:r>
          </w:p>
        </w:tc>
        <w:tc>
          <w:tcPr>
            <w:tcW w:w="1320" w:type="dxa"/>
            <w:vAlign w:val="center"/>
          </w:tcPr>
          <w:p w:rsidR="00300ACF" w:rsidRPr="0070700E" w:rsidRDefault="00300ACF" w:rsidP="001F79E0">
            <w:pPr>
              <w:jc w:val="center"/>
              <w:rPr>
                <w:rFonts w:ascii="Arial" w:hAnsi="Arial" w:cs="Arial"/>
                <w:sz w:val="20"/>
                <w:lang w:val="sr-Cyrl-RS"/>
              </w:rPr>
            </w:pPr>
            <w:r w:rsidRPr="0070700E">
              <w:rPr>
                <w:rFonts w:ascii="Arial" w:hAnsi="Arial" w:cs="Arial"/>
                <w:sz w:val="20"/>
                <w:lang w:val="sr-Cyrl-RS"/>
              </w:rPr>
              <w:t>10 локација</w:t>
            </w:r>
          </w:p>
        </w:tc>
        <w:tc>
          <w:tcPr>
            <w:tcW w:w="1222" w:type="dxa"/>
            <w:vAlign w:val="center"/>
          </w:tcPr>
          <w:p w:rsidR="00300ACF" w:rsidRPr="0070700E" w:rsidRDefault="00300ACF" w:rsidP="001F79E0">
            <w:pPr>
              <w:jc w:val="center"/>
              <w:rPr>
                <w:rFonts w:ascii="Arial" w:hAnsi="Arial" w:cs="Arial"/>
                <w:sz w:val="20"/>
                <w:lang w:val="sr-Cyrl-RS"/>
              </w:rPr>
            </w:pPr>
          </w:p>
        </w:tc>
        <w:tc>
          <w:tcPr>
            <w:tcW w:w="1716" w:type="dxa"/>
            <w:vAlign w:val="center"/>
          </w:tcPr>
          <w:p w:rsidR="00300ACF" w:rsidRPr="0070700E" w:rsidRDefault="00300ACF" w:rsidP="001F79E0">
            <w:pPr>
              <w:jc w:val="center"/>
              <w:rPr>
                <w:rFonts w:ascii="Arial" w:hAnsi="Arial" w:cs="Arial"/>
                <w:sz w:val="20"/>
                <w:lang w:val="sr-Cyrl-RS"/>
              </w:rPr>
            </w:pPr>
          </w:p>
        </w:tc>
      </w:tr>
      <w:tr w:rsidR="00300ACF" w:rsidRPr="0070700E" w:rsidTr="00355CDC">
        <w:trPr>
          <w:trHeight w:val="859"/>
        </w:trPr>
        <w:tc>
          <w:tcPr>
            <w:tcW w:w="828" w:type="dxa"/>
            <w:vAlign w:val="center"/>
          </w:tcPr>
          <w:p w:rsidR="00300ACF" w:rsidRPr="0070700E" w:rsidRDefault="00300ACF" w:rsidP="00E335F6">
            <w:pPr>
              <w:suppressAutoHyphens w:val="0"/>
              <w:ind w:left="360"/>
              <w:rPr>
                <w:rFonts w:ascii="Arial" w:hAnsi="Arial" w:cs="Arial"/>
                <w:sz w:val="20"/>
                <w:lang w:val="sr-Cyrl-RS"/>
              </w:rPr>
            </w:pPr>
          </w:p>
        </w:tc>
        <w:tc>
          <w:tcPr>
            <w:tcW w:w="6142" w:type="dxa"/>
            <w:gridSpan w:val="3"/>
            <w:vAlign w:val="center"/>
          </w:tcPr>
          <w:p w:rsidR="00300ACF" w:rsidRPr="0070700E" w:rsidRDefault="00300ACF" w:rsidP="00FF2B36">
            <w:pPr>
              <w:jc w:val="center"/>
              <w:rPr>
                <w:rFonts w:ascii="Arial" w:hAnsi="Arial" w:cs="Arial"/>
                <w:sz w:val="20"/>
                <w:lang w:val="sr-Cyrl-RS"/>
              </w:rPr>
            </w:pPr>
            <w:r w:rsidRPr="0070700E">
              <w:rPr>
                <w:rFonts w:ascii="Arial" w:hAnsi="Arial" w:cs="Arial"/>
                <w:b/>
                <w:sz w:val="20"/>
                <w:lang w:val="sr-Cyrl-RS"/>
              </w:rPr>
              <w:t>УКУПНА ЦЕНА ОПЕРАТИВНО ОДРЖАВАЊЕ</w:t>
            </w:r>
          </w:p>
        </w:tc>
        <w:tc>
          <w:tcPr>
            <w:tcW w:w="1716" w:type="dxa"/>
            <w:vAlign w:val="center"/>
          </w:tcPr>
          <w:p w:rsidR="00300ACF" w:rsidRPr="0070700E" w:rsidRDefault="00300ACF" w:rsidP="00FF2B36">
            <w:pPr>
              <w:jc w:val="center"/>
              <w:rPr>
                <w:rFonts w:ascii="Arial" w:hAnsi="Arial" w:cs="Arial"/>
                <w:sz w:val="20"/>
                <w:lang w:val="sr-Cyrl-RS"/>
              </w:rPr>
            </w:pPr>
          </w:p>
        </w:tc>
      </w:tr>
    </w:tbl>
    <w:p w:rsidR="00300ACF" w:rsidRPr="0070700E" w:rsidRDefault="00300ACF" w:rsidP="005E61DE">
      <w:pPr>
        <w:rPr>
          <w:rFonts w:ascii="Arial" w:hAnsi="Arial" w:cs="Arial"/>
          <w:sz w:val="22"/>
          <w:lang w:val="sr-Cyrl-RS"/>
        </w:rPr>
      </w:pPr>
    </w:p>
    <w:p w:rsidR="00687DFA" w:rsidRPr="0070700E" w:rsidRDefault="00687DFA" w:rsidP="005E61DE">
      <w:pPr>
        <w:rPr>
          <w:rFonts w:ascii="Arial" w:hAnsi="Arial" w:cs="Arial"/>
          <w:sz w:val="22"/>
          <w:lang w:val="sr-Cyrl-RS"/>
        </w:rPr>
      </w:pPr>
    </w:p>
    <w:p w:rsidR="00687DFA" w:rsidRPr="0070700E" w:rsidRDefault="00687DFA"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5E61DE">
      <w:pPr>
        <w:jc w:val="center"/>
        <w:rPr>
          <w:rFonts w:ascii="Arial" w:hAnsi="Arial" w:cs="Arial"/>
          <w:b/>
          <w:sz w:val="22"/>
          <w:szCs w:val="22"/>
          <w:lang w:val="sr-Cyrl-RS"/>
        </w:rPr>
      </w:pPr>
      <w:r w:rsidRPr="0070700E">
        <w:rPr>
          <w:rFonts w:ascii="Arial" w:hAnsi="Arial" w:cs="Arial"/>
          <w:b/>
          <w:sz w:val="22"/>
          <w:szCs w:val="22"/>
          <w:lang w:val="sr-Cyrl-RS"/>
        </w:rPr>
        <w:t>Табела 3</w:t>
      </w:r>
    </w:p>
    <w:p w:rsidR="00300ACF" w:rsidRPr="0070700E" w:rsidRDefault="00300ACF" w:rsidP="005E61DE">
      <w:pPr>
        <w:rPr>
          <w:rFonts w:ascii="Arial" w:hAnsi="Arial" w:cs="Arial"/>
          <w:sz w:val="22"/>
          <w:szCs w:val="22"/>
          <w:lang w:val="sr-Cyrl-RS"/>
        </w:rPr>
      </w:pPr>
    </w:p>
    <w:tbl>
      <w:tblPr>
        <w:tblW w:w="5000" w:type="pct"/>
        <w:tblCellMar>
          <w:left w:w="57" w:type="dxa"/>
          <w:right w:w="57" w:type="dxa"/>
        </w:tblCellMar>
        <w:tblLook w:val="00A0" w:firstRow="1" w:lastRow="0" w:firstColumn="1" w:lastColumn="0" w:noHBand="0" w:noVBand="0"/>
      </w:tblPr>
      <w:tblGrid>
        <w:gridCol w:w="6308"/>
        <w:gridCol w:w="2877"/>
      </w:tblGrid>
      <w:tr w:rsidR="00300ACF" w:rsidRPr="0070700E" w:rsidTr="00FF2B36">
        <w:trPr>
          <w:trHeight w:val="601"/>
        </w:trPr>
        <w:tc>
          <w:tcPr>
            <w:tcW w:w="3434" w:type="pct"/>
            <w:tcBorders>
              <w:top w:val="single" w:sz="4" w:space="0" w:color="auto"/>
              <w:left w:val="single" w:sz="4" w:space="0" w:color="auto"/>
              <w:bottom w:val="single" w:sz="4" w:space="0" w:color="auto"/>
              <w:right w:val="single" w:sz="4" w:space="0" w:color="auto"/>
            </w:tcBorders>
            <w:noWrap/>
          </w:tcPr>
          <w:p w:rsidR="00300ACF" w:rsidRPr="0070700E" w:rsidRDefault="00300ACF" w:rsidP="00FF2B36">
            <w:pPr>
              <w:jc w:val="right"/>
              <w:rPr>
                <w:rFonts w:ascii="Arial" w:hAnsi="Arial" w:cs="Arial"/>
                <w:b/>
                <w:spacing w:val="-2"/>
                <w:szCs w:val="22"/>
                <w:lang w:val="sr-Cyrl-RS"/>
              </w:rPr>
            </w:pPr>
            <w:r w:rsidRPr="0070700E">
              <w:rPr>
                <w:rFonts w:ascii="Arial" w:hAnsi="Arial" w:cs="Arial"/>
                <w:b/>
                <w:spacing w:val="-2"/>
                <w:sz w:val="22"/>
                <w:szCs w:val="22"/>
                <w:lang w:val="sr-Cyrl-RS"/>
              </w:rPr>
              <w:t xml:space="preserve">УКУПНА ЦЕНА БЕЗ ПДВ-а </w:t>
            </w:r>
          </w:p>
          <w:p w:rsidR="00300ACF" w:rsidRPr="0070700E" w:rsidRDefault="00300ACF" w:rsidP="00FF2B36">
            <w:pPr>
              <w:jc w:val="right"/>
              <w:rPr>
                <w:rFonts w:ascii="Arial" w:hAnsi="Arial" w:cs="Arial"/>
                <w:szCs w:val="22"/>
                <w:lang w:val="sr-Cyrl-RS"/>
              </w:rPr>
            </w:pPr>
            <w:r w:rsidRPr="0070700E">
              <w:rPr>
                <w:rFonts w:ascii="Arial" w:hAnsi="Arial" w:cs="Arial"/>
                <w:spacing w:val="-2"/>
                <w:sz w:val="22"/>
                <w:szCs w:val="22"/>
                <w:lang w:val="sr-Cyrl-RS"/>
              </w:rPr>
              <w:t>(ПРЕВЕНТИВНО И ОПЕРАТИВНО ОДРЖАВАЊЕ)</w:t>
            </w:r>
          </w:p>
        </w:tc>
        <w:tc>
          <w:tcPr>
            <w:tcW w:w="1566" w:type="pct"/>
            <w:tcBorders>
              <w:top w:val="single" w:sz="4" w:space="0" w:color="auto"/>
              <w:left w:val="single" w:sz="4" w:space="0" w:color="auto"/>
              <w:bottom w:val="single" w:sz="4" w:space="0" w:color="auto"/>
              <w:right w:val="single" w:sz="4" w:space="0" w:color="auto"/>
            </w:tcBorders>
          </w:tcPr>
          <w:p w:rsidR="00300ACF" w:rsidRPr="0070700E" w:rsidRDefault="00300ACF" w:rsidP="00FF2B36">
            <w:pPr>
              <w:jc w:val="center"/>
              <w:rPr>
                <w:rFonts w:ascii="Arial" w:hAnsi="Arial" w:cs="Arial"/>
                <w:b/>
                <w:bCs/>
                <w:szCs w:val="22"/>
                <w:lang w:val="sr-Cyrl-RS"/>
              </w:rPr>
            </w:pPr>
          </w:p>
        </w:tc>
      </w:tr>
      <w:tr w:rsidR="00300ACF" w:rsidRPr="0070700E" w:rsidTr="00FF2B36">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b/>
                <w:szCs w:val="22"/>
                <w:lang w:val="sr-Cyrl-RS"/>
              </w:rPr>
            </w:pPr>
            <w:r w:rsidRPr="0070700E">
              <w:rPr>
                <w:rFonts w:ascii="Arial" w:hAnsi="Arial" w:cs="Arial"/>
                <w:b/>
                <w:sz w:val="22"/>
                <w:szCs w:val="22"/>
                <w:lang w:val="sr-Cyrl-RS"/>
              </w:rPr>
              <w:t>ПРИПАДАЈУЋИ ИЗНОС ПДВ-а</w:t>
            </w:r>
          </w:p>
        </w:tc>
        <w:tc>
          <w:tcPr>
            <w:tcW w:w="1566" w:type="pct"/>
            <w:tcBorders>
              <w:top w:val="single" w:sz="4" w:space="0" w:color="auto"/>
              <w:left w:val="single" w:sz="4" w:space="0" w:color="auto"/>
              <w:bottom w:val="single" w:sz="4" w:space="0" w:color="auto"/>
              <w:right w:val="single" w:sz="4" w:space="0" w:color="auto"/>
            </w:tcBorders>
          </w:tcPr>
          <w:p w:rsidR="00300ACF" w:rsidRPr="0070700E" w:rsidRDefault="00300ACF" w:rsidP="00FF2B36">
            <w:pPr>
              <w:jc w:val="center"/>
              <w:rPr>
                <w:rFonts w:ascii="Arial" w:hAnsi="Arial" w:cs="Arial"/>
                <w:b/>
                <w:bCs/>
                <w:szCs w:val="22"/>
                <w:lang w:val="sr-Cyrl-RS"/>
              </w:rPr>
            </w:pPr>
          </w:p>
        </w:tc>
      </w:tr>
      <w:tr w:rsidR="00300ACF" w:rsidRPr="0070700E" w:rsidTr="00FF2B36">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rsidR="00300ACF" w:rsidRPr="0070700E" w:rsidRDefault="00300ACF" w:rsidP="00FF2B36">
            <w:pPr>
              <w:jc w:val="right"/>
              <w:rPr>
                <w:rFonts w:ascii="Arial" w:hAnsi="Arial" w:cs="Arial"/>
                <w:b/>
                <w:szCs w:val="22"/>
                <w:lang w:val="sr-Cyrl-RS"/>
              </w:rPr>
            </w:pPr>
            <w:r w:rsidRPr="0070700E">
              <w:rPr>
                <w:rFonts w:ascii="Arial" w:hAnsi="Arial" w:cs="Arial"/>
                <w:b/>
                <w:sz w:val="22"/>
                <w:szCs w:val="22"/>
                <w:lang w:val="sr-Cyrl-RS"/>
              </w:rPr>
              <w:t>УКУПНА ЦЕНА СА ПДВ-ОМ</w:t>
            </w:r>
          </w:p>
        </w:tc>
        <w:tc>
          <w:tcPr>
            <w:tcW w:w="1566" w:type="pct"/>
            <w:tcBorders>
              <w:top w:val="single" w:sz="4" w:space="0" w:color="auto"/>
              <w:left w:val="single" w:sz="4" w:space="0" w:color="auto"/>
              <w:bottom w:val="single" w:sz="4" w:space="0" w:color="auto"/>
              <w:right w:val="single" w:sz="4" w:space="0" w:color="auto"/>
            </w:tcBorders>
          </w:tcPr>
          <w:p w:rsidR="00300ACF" w:rsidRPr="0070700E" w:rsidRDefault="00300ACF" w:rsidP="00FF2B36">
            <w:pPr>
              <w:jc w:val="center"/>
              <w:rPr>
                <w:rFonts w:ascii="Arial" w:hAnsi="Arial" w:cs="Arial"/>
                <w:b/>
                <w:bCs/>
                <w:szCs w:val="22"/>
                <w:lang w:val="sr-Cyrl-RS"/>
              </w:rPr>
            </w:pPr>
          </w:p>
        </w:tc>
      </w:tr>
    </w:tbl>
    <w:p w:rsidR="00300ACF" w:rsidRPr="0070700E" w:rsidRDefault="00300ACF" w:rsidP="005E61DE">
      <w:pPr>
        <w:rPr>
          <w:rFonts w:ascii="Arial" w:hAnsi="Arial" w:cs="Arial"/>
          <w:sz w:val="22"/>
          <w:lang w:val="sr-Cyrl-RS"/>
        </w:rPr>
      </w:pPr>
    </w:p>
    <w:p w:rsidR="00300ACF" w:rsidRPr="0070700E" w:rsidRDefault="00300ACF" w:rsidP="005E61DE">
      <w:pPr>
        <w:rPr>
          <w:rFonts w:ascii="Arial" w:hAnsi="Arial" w:cs="Arial"/>
          <w:sz w:val="22"/>
          <w:lang w:val="sr-Cyrl-RS"/>
        </w:rPr>
      </w:pPr>
    </w:p>
    <w:p w:rsidR="00300ACF" w:rsidRPr="0070700E" w:rsidRDefault="00300ACF" w:rsidP="00071074">
      <w:pPr>
        <w:rPr>
          <w:rFonts w:ascii="Arial" w:hAnsi="Arial" w:cs="Arial"/>
          <w:szCs w:val="24"/>
          <w:lang w:val="sr-Cyrl-RS"/>
        </w:rPr>
      </w:pPr>
    </w:p>
    <w:p w:rsidR="00300ACF" w:rsidRPr="0070700E" w:rsidRDefault="00300ACF" w:rsidP="00071074">
      <w:pPr>
        <w:rPr>
          <w:rFonts w:ascii="Arial" w:hAnsi="Arial" w:cs="Arial"/>
          <w:szCs w:val="24"/>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142570">
        <w:trPr>
          <w:jc w:val="center"/>
        </w:trPr>
        <w:tc>
          <w:tcPr>
            <w:tcW w:w="3652" w:type="dxa"/>
          </w:tcPr>
          <w:p w:rsidR="00300ACF" w:rsidRPr="0070700E" w:rsidRDefault="00300ACF" w:rsidP="00142570">
            <w:pPr>
              <w:jc w:val="center"/>
              <w:rPr>
                <w:rFonts w:ascii="Arial" w:hAnsi="Arial" w:cs="Arial"/>
                <w:szCs w:val="24"/>
                <w:lang w:val="sr-Cyrl-RS"/>
              </w:rPr>
            </w:pPr>
            <w:r w:rsidRPr="0070700E">
              <w:rPr>
                <w:rFonts w:ascii="Arial" w:hAnsi="Arial" w:cs="Arial"/>
                <w:szCs w:val="24"/>
                <w:lang w:val="sr-Cyrl-RS"/>
              </w:rPr>
              <w:t>Датум:</w:t>
            </w:r>
          </w:p>
        </w:tc>
        <w:tc>
          <w:tcPr>
            <w:tcW w:w="1985" w:type="dxa"/>
          </w:tcPr>
          <w:p w:rsidR="00300ACF" w:rsidRPr="0070700E" w:rsidRDefault="00300ACF" w:rsidP="00142570">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142570">
            <w:pPr>
              <w:jc w:val="center"/>
              <w:rPr>
                <w:rFonts w:ascii="Arial" w:hAnsi="Arial" w:cs="Arial"/>
                <w:szCs w:val="24"/>
                <w:lang w:val="sr-Cyrl-RS"/>
              </w:rPr>
            </w:pPr>
            <w:r w:rsidRPr="0070700E">
              <w:rPr>
                <w:rFonts w:ascii="Arial" w:hAnsi="Arial" w:cs="Arial"/>
                <w:szCs w:val="24"/>
                <w:lang w:val="sr-Cyrl-RS"/>
              </w:rPr>
              <w:t>Понуђач:</w:t>
            </w:r>
          </w:p>
        </w:tc>
      </w:tr>
      <w:tr w:rsidR="00300ACF" w:rsidRPr="0070700E" w:rsidTr="00142570">
        <w:trPr>
          <w:jc w:val="center"/>
        </w:trPr>
        <w:tc>
          <w:tcPr>
            <w:tcW w:w="3652" w:type="dxa"/>
            <w:vAlign w:val="center"/>
          </w:tcPr>
          <w:p w:rsidR="00300ACF" w:rsidRPr="0070700E" w:rsidRDefault="00300ACF" w:rsidP="00142570">
            <w:pPr>
              <w:jc w:val="both"/>
              <w:rPr>
                <w:rFonts w:ascii="Arial" w:hAnsi="Arial" w:cs="Arial"/>
                <w:szCs w:val="24"/>
                <w:lang w:val="sr-Cyrl-RS"/>
              </w:rPr>
            </w:pPr>
          </w:p>
        </w:tc>
        <w:tc>
          <w:tcPr>
            <w:tcW w:w="1985" w:type="dxa"/>
            <w:vAlign w:val="center"/>
          </w:tcPr>
          <w:p w:rsidR="00300ACF" w:rsidRPr="0070700E" w:rsidRDefault="00300ACF" w:rsidP="00142570">
            <w:pPr>
              <w:jc w:val="both"/>
              <w:rPr>
                <w:rFonts w:ascii="Arial" w:hAnsi="Arial" w:cs="Arial"/>
                <w:szCs w:val="24"/>
                <w:lang w:val="sr-Cyrl-RS"/>
              </w:rPr>
            </w:pPr>
          </w:p>
        </w:tc>
        <w:tc>
          <w:tcPr>
            <w:tcW w:w="3782" w:type="dxa"/>
            <w:vAlign w:val="center"/>
          </w:tcPr>
          <w:p w:rsidR="00300ACF" w:rsidRPr="0070700E" w:rsidRDefault="00300ACF" w:rsidP="00142570">
            <w:pPr>
              <w:jc w:val="both"/>
              <w:rPr>
                <w:rFonts w:ascii="Arial" w:hAnsi="Arial" w:cs="Arial"/>
                <w:szCs w:val="24"/>
                <w:lang w:val="sr-Cyrl-RS"/>
              </w:rPr>
            </w:pPr>
          </w:p>
        </w:tc>
      </w:tr>
      <w:tr w:rsidR="00300ACF" w:rsidRPr="0070700E" w:rsidTr="00142570">
        <w:trPr>
          <w:jc w:val="center"/>
        </w:trPr>
        <w:tc>
          <w:tcPr>
            <w:tcW w:w="3652" w:type="dxa"/>
            <w:tcBorders>
              <w:bottom w:val="single" w:sz="4" w:space="0" w:color="auto"/>
            </w:tcBorders>
            <w:vAlign w:val="center"/>
          </w:tcPr>
          <w:p w:rsidR="00300ACF" w:rsidRPr="0070700E" w:rsidRDefault="00300ACF" w:rsidP="00142570">
            <w:pPr>
              <w:jc w:val="both"/>
              <w:rPr>
                <w:rFonts w:ascii="Arial" w:hAnsi="Arial" w:cs="Arial"/>
                <w:szCs w:val="24"/>
                <w:lang w:val="sr-Cyrl-RS"/>
              </w:rPr>
            </w:pPr>
          </w:p>
        </w:tc>
        <w:tc>
          <w:tcPr>
            <w:tcW w:w="1985" w:type="dxa"/>
            <w:vAlign w:val="center"/>
          </w:tcPr>
          <w:p w:rsidR="00300ACF" w:rsidRPr="0070700E" w:rsidRDefault="00300ACF" w:rsidP="00142570">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142570">
            <w:pPr>
              <w:jc w:val="both"/>
              <w:rPr>
                <w:rFonts w:ascii="Arial" w:hAnsi="Arial" w:cs="Arial"/>
                <w:szCs w:val="24"/>
                <w:lang w:val="sr-Cyrl-RS"/>
              </w:rPr>
            </w:pPr>
          </w:p>
        </w:tc>
      </w:tr>
    </w:tbl>
    <w:p w:rsidR="00300ACF" w:rsidRPr="0070700E" w:rsidRDefault="00300ACF" w:rsidP="00071074">
      <w:pPr>
        <w:rPr>
          <w:rFonts w:ascii="Arial" w:hAnsi="Arial" w:cs="Arial"/>
          <w:szCs w:val="24"/>
          <w:lang w:val="sr-Cyrl-RS"/>
        </w:rPr>
      </w:pPr>
    </w:p>
    <w:p w:rsidR="00300ACF" w:rsidRPr="0070700E" w:rsidRDefault="00300ACF" w:rsidP="00071074">
      <w:pPr>
        <w:tabs>
          <w:tab w:val="left" w:pos="1695"/>
        </w:tabs>
        <w:rPr>
          <w:rFonts w:ascii="Arial" w:hAnsi="Arial" w:cs="Arial"/>
          <w:b/>
          <w:i/>
          <w:sz w:val="22"/>
          <w:szCs w:val="22"/>
          <w:lang w:val="sr-Cyrl-RS"/>
        </w:rPr>
      </w:pPr>
    </w:p>
    <w:p w:rsidR="00300ACF" w:rsidRPr="0070700E" w:rsidRDefault="00300ACF" w:rsidP="00071074">
      <w:pPr>
        <w:tabs>
          <w:tab w:val="left" w:pos="1695"/>
        </w:tabs>
        <w:rPr>
          <w:rFonts w:ascii="Arial" w:hAnsi="Arial" w:cs="Arial"/>
          <w:b/>
          <w:i/>
          <w:sz w:val="22"/>
          <w:szCs w:val="22"/>
          <w:lang w:val="sr-Cyrl-RS"/>
        </w:rPr>
      </w:pPr>
    </w:p>
    <w:p w:rsidR="00300ACF" w:rsidRPr="0070700E" w:rsidRDefault="00300ACF" w:rsidP="00071074">
      <w:pPr>
        <w:tabs>
          <w:tab w:val="left" w:pos="1695"/>
        </w:tabs>
        <w:rPr>
          <w:rFonts w:ascii="Arial" w:hAnsi="Arial" w:cs="Arial"/>
          <w:i/>
          <w:sz w:val="22"/>
          <w:szCs w:val="22"/>
          <w:lang w:val="sr-Cyrl-RS"/>
        </w:rPr>
      </w:pPr>
      <w:r w:rsidRPr="0070700E">
        <w:rPr>
          <w:rFonts w:ascii="Arial" w:hAnsi="Arial" w:cs="Arial"/>
          <w:b/>
          <w:i/>
          <w:sz w:val="22"/>
          <w:szCs w:val="22"/>
          <w:lang w:val="sr-Cyrl-RS"/>
        </w:rPr>
        <w:t>Упутство</w:t>
      </w:r>
      <w:r w:rsidRPr="0070700E">
        <w:rPr>
          <w:rFonts w:ascii="Arial" w:hAnsi="Arial" w:cs="Arial"/>
          <w:i/>
          <w:sz w:val="22"/>
          <w:szCs w:val="22"/>
          <w:lang w:val="sr-Cyrl-RS"/>
        </w:rPr>
        <w:t>:</w:t>
      </w:r>
    </w:p>
    <w:p w:rsidR="00300ACF" w:rsidRPr="0070700E" w:rsidRDefault="00300ACF" w:rsidP="006225D2">
      <w:pPr>
        <w:tabs>
          <w:tab w:val="left" w:pos="1695"/>
        </w:tabs>
        <w:jc w:val="both"/>
        <w:rPr>
          <w:rFonts w:ascii="Arial" w:hAnsi="Arial" w:cs="Arial"/>
          <w:sz w:val="22"/>
          <w:szCs w:val="22"/>
          <w:lang w:val="sr-Cyrl-RS"/>
        </w:rPr>
      </w:pPr>
      <w:r w:rsidRPr="0070700E">
        <w:rPr>
          <w:rFonts w:ascii="Arial" w:hAnsi="Arial" w:cs="Arial"/>
          <w:sz w:val="22"/>
          <w:szCs w:val="22"/>
          <w:lang w:val="sr-Cyrl-RS"/>
        </w:rPr>
        <w:t xml:space="preserve">Понуђач  јасно и недвосмислено уноси све тражене податке у Образац структура цене. </w:t>
      </w:r>
    </w:p>
    <w:p w:rsidR="00300ACF" w:rsidRPr="0070700E" w:rsidRDefault="00300ACF" w:rsidP="006225D2">
      <w:pPr>
        <w:tabs>
          <w:tab w:val="left" w:pos="1695"/>
        </w:tabs>
        <w:jc w:val="both"/>
        <w:rPr>
          <w:rFonts w:ascii="Arial" w:hAnsi="Arial" w:cs="Arial"/>
          <w:b/>
          <w:sz w:val="22"/>
          <w:szCs w:val="22"/>
          <w:lang w:val="sr-Cyrl-RS"/>
        </w:rPr>
      </w:pPr>
    </w:p>
    <w:bookmarkEnd w:id="212"/>
    <w:p w:rsidR="00300ACF" w:rsidRPr="0070700E" w:rsidRDefault="00300ACF">
      <w:pPr>
        <w:suppressAutoHyphens w:val="0"/>
        <w:rPr>
          <w:rFonts w:ascii="Arial" w:hAnsi="Arial" w:cs="Arial"/>
          <w:b/>
          <w:i/>
          <w:szCs w:val="24"/>
          <w:lang w:val="sr-Cyrl-RS"/>
        </w:rPr>
      </w:pPr>
      <w:r w:rsidRPr="0070700E">
        <w:rPr>
          <w:rFonts w:ascii="Arial" w:hAnsi="Arial" w:cs="Arial"/>
          <w:b/>
          <w:i/>
          <w:szCs w:val="24"/>
          <w:lang w:val="sr-Cyrl-RS"/>
        </w:rPr>
        <w:br w:type="page"/>
      </w:r>
    </w:p>
    <w:p w:rsidR="00300ACF" w:rsidRPr="0070700E" w:rsidRDefault="00300ACF" w:rsidP="007D4EC6">
      <w:pPr>
        <w:pStyle w:val="Heading10"/>
        <w:jc w:val="right"/>
        <w:rPr>
          <w:i/>
          <w:sz w:val="24"/>
          <w:szCs w:val="24"/>
          <w:lang w:val="sr-Cyrl-RS"/>
        </w:rPr>
      </w:pPr>
      <w:bookmarkStart w:id="220" w:name="_Toc362821720"/>
      <w:bookmarkStart w:id="221" w:name="_Toc376519479"/>
      <w:r w:rsidRPr="0070700E">
        <w:rPr>
          <w:i/>
          <w:sz w:val="24"/>
          <w:szCs w:val="24"/>
          <w:lang w:val="sr-Cyrl-RS"/>
        </w:rPr>
        <w:lastRenderedPageBreak/>
        <w:t>ОБРАЗАЦ 6.</w:t>
      </w:r>
      <w:bookmarkEnd w:id="220"/>
      <w:bookmarkEnd w:id="221"/>
    </w:p>
    <w:p w:rsidR="00300ACF" w:rsidRPr="0070700E" w:rsidRDefault="00300ACF" w:rsidP="00071074">
      <w:pPr>
        <w:pStyle w:val="BodyText"/>
        <w:tabs>
          <w:tab w:val="left" w:pos="6870"/>
        </w:tabs>
        <w:rPr>
          <w:rFonts w:ascii="Arial" w:hAnsi="Arial" w:cs="Arial"/>
          <w:szCs w:val="24"/>
          <w:lang w:val="sr-Cyrl-RS"/>
        </w:rPr>
      </w:pPr>
      <w:r w:rsidRPr="0070700E">
        <w:rPr>
          <w:rFonts w:ascii="Arial" w:hAnsi="Arial" w:cs="Arial"/>
          <w:szCs w:val="24"/>
          <w:lang w:val="sr-Cyrl-RS"/>
        </w:rPr>
        <w:tab/>
      </w:r>
    </w:p>
    <w:p w:rsidR="004D5B09" w:rsidRDefault="00300ACF" w:rsidP="004D5B09">
      <w:pPr>
        <w:keepNext/>
        <w:jc w:val="right"/>
        <w:outlineLvl w:val="2"/>
        <w:rPr>
          <w:rStyle w:val="BookTitle"/>
          <w:rFonts w:cs="Arial"/>
          <w:b w:val="0"/>
          <w:szCs w:val="24"/>
          <w:lang w:val="en-US"/>
        </w:rPr>
      </w:pPr>
      <w:bookmarkStart w:id="222" w:name="_Toc297798756"/>
      <w:bookmarkStart w:id="223" w:name="_Toc310433015"/>
      <w:bookmarkStart w:id="224" w:name="_Toc361395930"/>
      <w:bookmarkStart w:id="225" w:name="_Toc361395995"/>
      <w:bookmarkStart w:id="226" w:name="_Toc362821721"/>
      <w:bookmarkStart w:id="227" w:name="_Toc376519480"/>
      <w:r w:rsidRPr="0070700E">
        <w:rPr>
          <w:rStyle w:val="BookTitle"/>
          <w:rFonts w:cs="Arial"/>
          <w:b w:val="0"/>
          <w:szCs w:val="24"/>
          <w:lang w:val="sr-Cyrl-RS"/>
        </w:rPr>
        <w:t>МОДЕЛ УГОВОРА</w:t>
      </w:r>
      <w:bookmarkEnd w:id="222"/>
      <w:bookmarkEnd w:id="223"/>
      <w:bookmarkEnd w:id="224"/>
      <w:bookmarkEnd w:id="225"/>
      <w:bookmarkEnd w:id="226"/>
      <w:bookmarkEnd w:id="227"/>
    </w:p>
    <w:p w:rsidR="00300ACF" w:rsidRPr="0070700E" w:rsidRDefault="00300ACF" w:rsidP="0075077F">
      <w:pPr>
        <w:keepNext/>
        <w:jc w:val="both"/>
        <w:outlineLvl w:val="2"/>
        <w:rPr>
          <w:rFonts w:ascii="Arial" w:hAnsi="Arial" w:cs="Arial"/>
          <w:b/>
          <w:bCs/>
          <w:szCs w:val="24"/>
          <w:lang w:val="sr-Cyrl-RS"/>
        </w:rPr>
      </w:pPr>
      <w:r w:rsidRPr="0070700E">
        <w:rPr>
          <w:rFonts w:ascii="Arial" w:hAnsi="Arial" w:cs="Arial"/>
          <w:b/>
          <w:bCs/>
          <w:szCs w:val="24"/>
          <w:lang w:val="sr-Cyrl-RS"/>
        </w:rPr>
        <w:t>УГОВОРНЕ СТРАНЕ:</w:t>
      </w:r>
    </w:p>
    <w:p w:rsidR="00300ACF" w:rsidRPr="0070700E" w:rsidRDefault="00300ACF" w:rsidP="0075077F">
      <w:pPr>
        <w:keepNext/>
        <w:jc w:val="center"/>
        <w:outlineLvl w:val="2"/>
        <w:rPr>
          <w:rFonts w:ascii="Arial" w:hAnsi="Arial" w:cs="Arial"/>
          <w:b/>
          <w:bCs/>
          <w:szCs w:val="24"/>
          <w:lang w:val="sr-Cyrl-RS"/>
        </w:rPr>
      </w:pPr>
    </w:p>
    <w:p w:rsidR="00300ACF" w:rsidRPr="0070700E" w:rsidRDefault="00300ACF" w:rsidP="00DB4F57">
      <w:pPr>
        <w:pStyle w:val="ListParagraph"/>
        <w:numPr>
          <w:ilvl w:val="0"/>
          <w:numId w:val="32"/>
        </w:numPr>
        <w:spacing w:after="0" w:line="240" w:lineRule="auto"/>
        <w:jc w:val="both"/>
        <w:rPr>
          <w:rFonts w:ascii="Arial" w:hAnsi="Arial" w:cs="Arial"/>
          <w:sz w:val="24"/>
          <w:szCs w:val="24"/>
          <w:lang w:val="sr-Cyrl-RS"/>
        </w:rPr>
      </w:pPr>
      <w:r w:rsidRPr="0070700E">
        <w:rPr>
          <w:rFonts w:ascii="Arial" w:hAnsi="Arial" w:cs="Arial"/>
          <w:sz w:val="24"/>
          <w:szCs w:val="24"/>
          <w:lang w:val="sr-Cyrl-RS"/>
        </w:rPr>
        <w:t xml:space="preserve">Јавно предузеће „Електропривреда Србије“ из Београда, </w:t>
      </w:r>
      <w:r w:rsidR="00983B8B" w:rsidRPr="0070700E">
        <w:rPr>
          <w:rFonts w:ascii="Arial" w:hAnsi="Arial" w:cs="Arial"/>
          <w:sz w:val="24"/>
          <w:szCs w:val="24"/>
          <w:lang w:val="sr-Cyrl-RS"/>
        </w:rPr>
        <w:t>У</w:t>
      </w:r>
      <w:r w:rsidRPr="0070700E">
        <w:rPr>
          <w:rFonts w:ascii="Arial" w:hAnsi="Arial" w:cs="Arial"/>
          <w:sz w:val="24"/>
          <w:szCs w:val="24"/>
          <w:lang w:val="sr-Cyrl-RS"/>
        </w:rPr>
        <w:t xml:space="preserve">лица </w:t>
      </w:r>
      <w:r w:rsidR="00983B8B" w:rsidRPr="0070700E">
        <w:rPr>
          <w:rFonts w:ascii="Arial" w:hAnsi="Arial" w:cs="Arial"/>
          <w:sz w:val="24"/>
          <w:szCs w:val="24"/>
          <w:lang w:val="sr-Cyrl-RS"/>
        </w:rPr>
        <w:t>ц</w:t>
      </w:r>
      <w:r w:rsidRPr="0070700E">
        <w:rPr>
          <w:rFonts w:ascii="Arial" w:hAnsi="Arial" w:cs="Arial"/>
          <w:sz w:val="24"/>
          <w:szCs w:val="24"/>
          <w:lang w:val="sr-Cyrl-RS"/>
        </w:rPr>
        <w:t xml:space="preserve">арице Милице бр. 2, Матични број 20053658, ПИБ 103920327, Текући рачун 160-700-13 Banka </w:t>
      </w:r>
      <w:proofErr w:type="spellStart"/>
      <w:r w:rsidRPr="0070700E">
        <w:rPr>
          <w:rFonts w:ascii="Arial" w:hAnsi="Arial" w:cs="Arial"/>
          <w:sz w:val="24"/>
          <w:szCs w:val="24"/>
          <w:lang w:val="sr-Cyrl-RS"/>
        </w:rPr>
        <w:t>Intesа</w:t>
      </w:r>
      <w:proofErr w:type="spellEnd"/>
      <w:r w:rsidRPr="0070700E">
        <w:rPr>
          <w:rFonts w:ascii="Arial" w:hAnsi="Arial" w:cs="Arial"/>
          <w:sz w:val="24"/>
          <w:szCs w:val="24"/>
          <w:lang w:val="sr-Cyrl-RS"/>
        </w:rPr>
        <w:t xml:space="preserve"> (у даљем тексту: Наручилац) које заступа законски заступник Александар Обрадовић, </w:t>
      </w:r>
      <w:proofErr w:type="spellStart"/>
      <w:r w:rsidRPr="0070700E">
        <w:rPr>
          <w:rFonts w:ascii="Arial" w:hAnsi="Arial" w:cs="Arial"/>
          <w:sz w:val="24"/>
          <w:szCs w:val="24"/>
          <w:lang w:val="sr-Cyrl-RS"/>
        </w:rPr>
        <w:t>в.д</w:t>
      </w:r>
      <w:proofErr w:type="spellEnd"/>
      <w:r w:rsidRPr="0070700E">
        <w:rPr>
          <w:rFonts w:ascii="Arial" w:hAnsi="Arial" w:cs="Arial"/>
          <w:sz w:val="24"/>
          <w:szCs w:val="24"/>
          <w:lang w:val="sr-Cyrl-RS"/>
        </w:rPr>
        <w:t>. директора</w:t>
      </w:r>
    </w:p>
    <w:p w:rsidR="00300ACF" w:rsidRPr="0070700E" w:rsidRDefault="00300ACF" w:rsidP="0075077F">
      <w:pPr>
        <w:ind w:firstLine="360"/>
        <w:jc w:val="both"/>
        <w:rPr>
          <w:rFonts w:ascii="Arial" w:hAnsi="Arial" w:cs="Arial"/>
          <w:szCs w:val="24"/>
          <w:lang w:val="sr-Cyrl-RS"/>
        </w:rPr>
      </w:pPr>
      <w:r w:rsidRPr="0070700E">
        <w:rPr>
          <w:rFonts w:ascii="Arial" w:hAnsi="Arial" w:cs="Arial"/>
          <w:szCs w:val="24"/>
          <w:lang w:val="sr-Cyrl-RS"/>
        </w:rPr>
        <w:t>и</w:t>
      </w:r>
    </w:p>
    <w:p w:rsidR="00300ACF" w:rsidRPr="0070700E" w:rsidRDefault="00300ACF" w:rsidP="00DB4F57">
      <w:pPr>
        <w:pStyle w:val="ListParagraph"/>
        <w:numPr>
          <w:ilvl w:val="0"/>
          <w:numId w:val="32"/>
        </w:numPr>
        <w:spacing w:after="0" w:line="240" w:lineRule="auto"/>
        <w:jc w:val="both"/>
        <w:rPr>
          <w:rFonts w:ascii="Arial" w:hAnsi="Arial" w:cs="Arial"/>
          <w:sz w:val="24"/>
          <w:szCs w:val="24"/>
          <w:lang w:val="sr-Cyrl-RS"/>
        </w:rPr>
      </w:pPr>
      <w:r w:rsidRPr="0070700E">
        <w:rPr>
          <w:rFonts w:ascii="Arial" w:hAnsi="Arial" w:cs="Arial"/>
          <w:sz w:val="24"/>
          <w:szCs w:val="24"/>
          <w:lang w:val="sr-Cyrl-RS"/>
        </w:rPr>
        <w:t>_________________ из _________, Ул. _______ бр.__ Матични број _________, ПИБ _______, Текући рачун _____ Банка________, (у даљем тексту</w:t>
      </w:r>
      <w:r w:rsidRPr="0070700E">
        <w:rPr>
          <w:rFonts w:ascii="Arial" w:hAnsi="Arial" w:cs="Arial"/>
          <w:b/>
          <w:sz w:val="24"/>
          <w:szCs w:val="24"/>
          <w:lang w:val="sr-Cyrl-RS"/>
        </w:rPr>
        <w:t xml:space="preserve">: </w:t>
      </w:r>
      <w:proofErr w:type="spellStart"/>
      <w:r w:rsidR="005F3743" w:rsidRPr="0070700E">
        <w:rPr>
          <w:rFonts w:ascii="Arial" w:hAnsi="Arial" w:cs="Arial"/>
          <w:sz w:val="24"/>
          <w:szCs w:val="24"/>
          <w:lang w:val="sr-Cyrl-RS"/>
        </w:rPr>
        <w:t>Пружалац</w:t>
      </w:r>
      <w:proofErr w:type="spellEnd"/>
      <w:r w:rsidR="005F3743" w:rsidRPr="0070700E">
        <w:rPr>
          <w:rFonts w:ascii="Arial" w:hAnsi="Arial" w:cs="Arial"/>
          <w:b/>
          <w:sz w:val="24"/>
          <w:szCs w:val="24"/>
          <w:lang w:val="sr-Cyrl-RS"/>
        </w:rPr>
        <w:t xml:space="preserve"> </w:t>
      </w:r>
      <w:r w:rsidRPr="0070700E">
        <w:rPr>
          <w:rFonts w:ascii="Arial" w:hAnsi="Arial" w:cs="Arial"/>
          <w:sz w:val="24"/>
          <w:szCs w:val="24"/>
          <w:lang w:val="sr-Cyrl-RS"/>
        </w:rPr>
        <w:t>услуга) кога заступа ___________________.</w:t>
      </w:r>
    </w:p>
    <w:p w:rsidR="00300ACF" w:rsidRPr="0070700E" w:rsidRDefault="00300ACF" w:rsidP="0075077F">
      <w:pPr>
        <w:jc w:val="both"/>
        <w:rPr>
          <w:rFonts w:ascii="Arial" w:hAnsi="Arial" w:cs="Arial"/>
          <w:szCs w:val="24"/>
          <w:lang w:val="sr-Cyrl-RS"/>
        </w:rPr>
      </w:pPr>
    </w:p>
    <w:p w:rsidR="00300ACF" w:rsidRPr="0070700E" w:rsidRDefault="00300ACF" w:rsidP="0075077F">
      <w:pPr>
        <w:jc w:val="both"/>
        <w:rPr>
          <w:rFonts w:ascii="Arial" w:hAnsi="Arial" w:cs="Arial"/>
          <w:szCs w:val="24"/>
          <w:lang w:val="sr-Cyrl-RS"/>
        </w:rPr>
      </w:pPr>
      <w:r w:rsidRPr="0070700E">
        <w:rPr>
          <w:rFonts w:ascii="Arial" w:hAnsi="Arial" w:cs="Arial"/>
          <w:szCs w:val="24"/>
          <w:lang w:val="sr-Cyrl-RS"/>
        </w:rPr>
        <w:t>(у даљем тексту заједно: уговорне стране)</w:t>
      </w:r>
    </w:p>
    <w:p w:rsidR="00300ACF" w:rsidRPr="0070700E" w:rsidRDefault="00300ACF" w:rsidP="0075077F">
      <w:pPr>
        <w:jc w:val="both"/>
        <w:rPr>
          <w:rFonts w:ascii="Arial" w:hAnsi="Arial" w:cs="Arial"/>
          <w:szCs w:val="24"/>
          <w:lang w:val="sr-Cyrl-RS"/>
        </w:rPr>
      </w:pPr>
    </w:p>
    <w:p w:rsidR="00300ACF" w:rsidRPr="0070700E" w:rsidRDefault="00300ACF" w:rsidP="0075077F">
      <w:pPr>
        <w:jc w:val="both"/>
        <w:rPr>
          <w:rFonts w:ascii="Arial" w:hAnsi="Arial" w:cs="Arial"/>
          <w:szCs w:val="24"/>
          <w:lang w:val="sr-Cyrl-RS"/>
        </w:rPr>
      </w:pPr>
      <w:r w:rsidRPr="0070700E">
        <w:rPr>
          <w:rFonts w:ascii="Arial" w:hAnsi="Arial" w:cs="Arial"/>
          <w:szCs w:val="24"/>
          <w:lang w:val="sr-Cyrl-RS"/>
        </w:rPr>
        <w:t>док су чланови групе/</w:t>
      </w:r>
      <w:proofErr w:type="spellStart"/>
      <w:r w:rsidRPr="0070700E">
        <w:rPr>
          <w:rFonts w:ascii="Arial" w:hAnsi="Arial" w:cs="Arial"/>
          <w:szCs w:val="24"/>
          <w:lang w:val="sr-Cyrl-RS"/>
        </w:rPr>
        <w:t>подизвођачи</w:t>
      </w:r>
      <w:proofErr w:type="spellEnd"/>
      <w:r w:rsidRPr="0070700E">
        <w:rPr>
          <w:rFonts w:ascii="Arial" w:hAnsi="Arial" w:cs="Arial"/>
          <w:szCs w:val="24"/>
          <w:lang w:val="sr-Cyrl-RS"/>
        </w:rPr>
        <w:t>:</w:t>
      </w:r>
    </w:p>
    <w:p w:rsidR="00300ACF" w:rsidRPr="0070700E" w:rsidRDefault="00300ACF" w:rsidP="00DB4F57">
      <w:pPr>
        <w:pStyle w:val="ListParagraph"/>
        <w:numPr>
          <w:ilvl w:val="0"/>
          <w:numId w:val="33"/>
        </w:numPr>
        <w:spacing w:after="0" w:line="240" w:lineRule="auto"/>
        <w:jc w:val="both"/>
        <w:rPr>
          <w:rFonts w:ascii="Arial" w:hAnsi="Arial" w:cs="Arial"/>
          <w:sz w:val="24"/>
          <w:szCs w:val="24"/>
          <w:lang w:val="sr-Cyrl-RS"/>
        </w:rPr>
      </w:pPr>
      <w:r w:rsidRPr="0070700E">
        <w:rPr>
          <w:rFonts w:ascii="Arial" w:hAnsi="Arial" w:cs="Arial"/>
          <w:sz w:val="24"/>
          <w:szCs w:val="24"/>
          <w:lang w:val="sr-Cyrl-RS"/>
        </w:rPr>
        <w:t>_________________ из _________, Ул. _______ бр.__ Матични број _________, ПИБ _______, Текући рачун _____ Банка___________ кога заступа __________.</w:t>
      </w:r>
    </w:p>
    <w:p w:rsidR="00300ACF" w:rsidRPr="0070700E" w:rsidRDefault="00300ACF" w:rsidP="00DB4F57">
      <w:pPr>
        <w:pStyle w:val="ListParagraph"/>
        <w:numPr>
          <w:ilvl w:val="0"/>
          <w:numId w:val="33"/>
        </w:numPr>
        <w:spacing w:after="0" w:line="240" w:lineRule="auto"/>
        <w:jc w:val="both"/>
        <w:rPr>
          <w:rFonts w:ascii="Arial" w:hAnsi="Arial" w:cs="Arial"/>
          <w:sz w:val="24"/>
          <w:szCs w:val="24"/>
          <w:lang w:val="sr-Cyrl-RS"/>
        </w:rPr>
      </w:pPr>
      <w:r w:rsidRPr="0070700E">
        <w:rPr>
          <w:rFonts w:ascii="Arial" w:hAnsi="Arial" w:cs="Arial"/>
          <w:sz w:val="24"/>
          <w:szCs w:val="24"/>
          <w:lang w:val="sr-Cyrl-RS"/>
        </w:rPr>
        <w:t>_________________ из _________, Ул. _______ бр.__ Матични број _________, ПИБ _______, Текући рачун _____ Банка _________,  кога заступа __________.</w:t>
      </w:r>
    </w:p>
    <w:p w:rsidR="00300ACF" w:rsidRPr="0070700E" w:rsidRDefault="00300ACF" w:rsidP="003A71FB">
      <w:pPr>
        <w:ind w:left="480"/>
        <w:rPr>
          <w:rFonts w:ascii="Arial" w:hAnsi="Arial" w:cs="Arial"/>
          <w:szCs w:val="24"/>
          <w:lang w:val="sr-Cyrl-RS"/>
        </w:rPr>
      </w:pPr>
    </w:p>
    <w:p w:rsidR="00300ACF" w:rsidRPr="0070700E" w:rsidRDefault="00300ACF" w:rsidP="003A71FB">
      <w:pPr>
        <w:rPr>
          <w:rFonts w:ascii="Arial" w:hAnsi="Arial" w:cs="Arial"/>
          <w:szCs w:val="24"/>
          <w:lang w:val="sr-Cyrl-RS"/>
        </w:rPr>
      </w:pPr>
      <w:r w:rsidRPr="0070700E">
        <w:rPr>
          <w:rFonts w:ascii="Arial" w:hAnsi="Arial" w:cs="Arial"/>
          <w:szCs w:val="24"/>
          <w:lang w:val="sr-Cyrl-RS"/>
        </w:rPr>
        <w:t xml:space="preserve">имајући у виду: </w:t>
      </w:r>
    </w:p>
    <w:p w:rsidR="00300ACF" w:rsidRPr="0070700E" w:rsidRDefault="00300ACF" w:rsidP="00DB4F57">
      <w:pPr>
        <w:pStyle w:val="BodyText"/>
        <w:numPr>
          <w:ilvl w:val="0"/>
          <w:numId w:val="29"/>
        </w:numPr>
        <w:suppressAutoHyphens w:val="0"/>
        <w:rPr>
          <w:rFonts w:ascii="Arial" w:hAnsi="Arial" w:cs="Arial"/>
          <w:szCs w:val="24"/>
          <w:lang w:val="sr-Cyrl-RS"/>
        </w:rPr>
      </w:pPr>
      <w:r w:rsidRPr="0070700E">
        <w:rPr>
          <w:rFonts w:ascii="Arial" w:hAnsi="Arial" w:cs="Arial"/>
          <w:szCs w:val="24"/>
          <w:lang w:val="sr-Cyrl-RS"/>
        </w:rPr>
        <w:t xml:space="preserve">да је </w:t>
      </w:r>
      <w:proofErr w:type="spellStart"/>
      <w:r w:rsidR="005F3743" w:rsidRPr="0070700E">
        <w:rPr>
          <w:rFonts w:ascii="Arial" w:hAnsi="Arial" w:cs="Arial"/>
          <w:szCs w:val="24"/>
          <w:lang w:val="sr-Cyrl-RS"/>
        </w:rPr>
        <w:t>Пружалац</w:t>
      </w:r>
      <w:proofErr w:type="spellEnd"/>
      <w:r w:rsidR="005F3743" w:rsidRPr="0070700E">
        <w:rPr>
          <w:rFonts w:ascii="Arial" w:hAnsi="Arial" w:cs="Arial"/>
          <w:szCs w:val="24"/>
          <w:lang w:val="sr-Cyrl-RS"/>
        </w:rPr>
        <w:t xml:space="preserve"> </w:t>
      </w:r>
      <w:r w:rsidRPr="0070700E">
        <w:rPr>
          <w:rFonts w:ascii="Arial" w:hAnsi="Arial" w:cs="Arial"/>
          <w:szCs w:val="24"/>
          <w:lang w:val="sr-Cyrl-RS"/>
        </w:rPr>
        <w:t>услуга на основу позива за јавну набавку услуга “Одржавање ИП телефонске мреже Електропривреде Србије”, Ј</w:t>
      </w:r>
      <w:r w:rsidRPr="0070700E">
        <w:rPr>
          <w:rFonts w:ascii="Arial" w:hAnsi="Arial" w:cs="Arial"/>
          <w:bCs/>
          <w:szCs w:val="24"/>
          <w:lang w:val="sr-Cyrl-RS"/>
        </w:rPr>
        <w:t>авна набавка бр. 97/13/ДИКТ у отвореном поступку,</w:t>
      </w:r>
      <w:r w:rsidRPr="0070700E">
        <w:rPr>
          <w:rFonts w:ascii="Arial" w:hAnsi="Arial" w:cs="Arial"/>
          <w:szCs w:val="24"/>
          <w:lang w:val="sr-Cyrl-RS"/>
        </w:rPr>
        <w:t xml:space="preserve"> за потребе ЈП „Електропривреда Србије“ из Београда, објављеног  на Порталу јавних набавки  дана ________.</w:t>
      </w:r>
      <w:r w:rsidR="00617A6B" w:rsidRPr="0070700E">
        <w:rPr>
          <w:rFonts w:ascii="Arial" w:hAnsi="Arial" w:cs="Arial"/>
          <w:szCs w:val="24"/>
          <w:lang w:val="sr-Cyrl-RS"/>
        </w:rPr>
        <w:t>2014.</w:t>
      </w:r>
      <w:r w:rsidRPr="0070700E">
        <w:rPr>
          <w:rFonts w:ascii="Arial" w:hAnsi="Arial" w:cs="Arial"/>
          <w:szCs w:val="24"/>
          <w:lang w:val="sr-Cyrl-RS"/>
        </w:rPr>
        <w:t xml:space="preserve"> године доставио понуду заведену код Наручиоца под бројем __________;</w:t>
      </w:r>
    </w:p>
    <w:p w:rsidR="00300ACF" w:rsidRPr="0070700E" w:rsidRDefault="00300ACF" w:rsidP="00DB4F57">
      <w:pPr>
        <w:pStyle w:val="BodyText"/>
        <w:numPr>
          <w:ilvl w:val="0"/>
          <w:numId w:val="29"/>
        </w:numPr>
        <w:suppressAutoHyphens w:val="0"/>
        <w:rPr>
          <w:rFonts w:ascii="Arial" w:hAnsi="Arial" w:cs="Arial"/>
          <w:szCs w:val="24"/>
          <w:lang w:val="sr-Cyrl-RS"/>
        </w:rPr>
      </w:pPr>
      <w:r w:rsidRPr="0070700E">
        <w:rPr>
          <w:rFonts w:ascii="Arial" w:hAnsi="Arial" w:cs="Arial"/>
          <w:szCs w:val="24"/>
          <w:lang w:val="sr-Cyrl-RS"/>
        </w:rPr>
        <w:t xml:space="preserve">да је </w:t>
      </w:r>
      <w:proofErr w:type="spellStart"/>
      <w:r w:rsidR="005F3743" w:rsidRPr="0070700E">
        <w:rPr>
          <w:rFonts w:ascii="Arial" w:hAnsi="Arial" w:cs="Arial"/>
          <w:szCs w:val="24"/>
          <w:lang w:val="sr-Cyrl-RS"/>
        </w:rPr>
        <w:t>Пружалац</w:t>
      </w:r>
      <w:proofErr w:type="spellEnd"/>
      <w:r w:rsidR="00E00D81">
        <w:rPr>
          <w:rFonts w:ascii="Arial" w:hAnsi="Arial" w:cs="Arial"/>
          <w:szCs w:val="24"/>
          <w:lang w:val="sr-Cyrl-RS"/>
        </w:rPr>
        <w:t xml:space="preserve"> </w:t>
      </w:r>
      <w:r w:rsidRPr="0070700E">
        <w:rPr>
          <w:rFonts w:ascii="Arial" w:hAnsi="Arial" w:cs="Arial"/>
          <w:szCs w:val="24"/>
          <w:lang w:val="sr-Cyrl-RS"/>
        </w:rPr>
        <w:t>услуга доставио понуду у складу са Законом о јавним набавкама и конкурсном документацијом, те да понуда Извођача услуга у потпуности одговара спецификацијама из конкурсне документације;</w:t>
      </w:r>
    </w:p>
    <w:p w:rsidR="00300ACF" w:rsidRPr="0070700E" w:rsidRDefault="00300ACF" w:rsidP="00DB4F57">
      <w:pPr>
        <w:numPr>
          <w:ilvl w:val="0"/>
          <w:numId w:val="28"/>
        </w:numPr>
        <w:suppressAutoHyphens w:val="0"/>
        <w:jc w:val="both"/>
        <w:rPr>
          <w:rFonts w:ascii="Arial" w:hAnsi="Arial" w:cs="Arial"/>
          <w:szCs w:val="24"/>
          <w:lang w:val="sr-Cyrl-RS"/>
        </w:rPr>
      </w:pPr>
      <w:r w:rsidRPr="0070700E">
        <w:rPr>
          <w:rFonts w:ascii="Arial" w:hAnsi="Arial" w:cs="Arial"/>
          <w:szCs w:val="24"/>
          <w:lang w:val="sr-Cyrl-RS"/>
        </w:rPr>
        <w:t xml:space="preserve">да је Наручилац, на основу понуде </w:t>
      </w:r>
      <w:proofErr w:type="spellStart"/>
      <w:r w:rsidR="005F3743" w:rsidRPr="0070700E">
        <w:rPr>
          <w:rFonts w:ascii="Arial" w:hAnsi="Arial" w:cs="Arial"/>
          <w:szCs w:val="24"/>
          <w:lang w:val="sr-Cyrl-RS"/>
        </w:rPr>
        <w:t>Пружаоца</w:t>
      </w:r>
      <w:proofErr w:type="spellEnd"/>
      <w:r w:rsidR="005F3743" w:rsidRPr="0070700E">
        <w:rPr>
          <w:rFonts w:ascii="Arial" w:hAnsi="Arial" w:cs="Arial"/>
          <w:szCs w:val="24"/>
          <w:lang w:val="sr-Cyrl-RS"/>
        </w:rPr>
        <w:t xml:space="preserve"> </w:t>
      </w:r>
      <w:r w:rsidRPr="0070700E">
        <w:rPr>
          <w:rFonts w:ascii="Arial" w:hAnsi="Arial" w:cs="Arial"/>
          <w:szCs w:val="24"/>
          <w:lang w:val="sr-Cyrl-RS"/>
        </w:rPr>
        <w:t xml:space="preserve">услуга и Одлуке о додели уговора заведене код Наручиоца под бројем _________ изабрао понуду </w:t>
      </w:r>
      <w:proofErr w:type="spellStart"/>
      <w:r w:rsidR="005F3743" w:rsidRPr="0070700E">
        <w:rPr>
          <w:rFonts w:ascii="Arial" w:hAnsi="Arial" w:cs="Arial"/>
          <w:szCs w:val="24"/>
          <w:lang w:val="sr-Cyrl-RS"/>
        </w:rPr>
        <w:t>Пружаоца</w:t>
      </w:r>
      <w:proofErr w:type="spellEnd"/>
      <w:r w:rsidR="005F3743" w:rsidRPr="0070700E">
        <w:rPr>
          <w:rFonts w:ascii="Arial" w:hAnsi="Arial" w:cs="Arial"/>
          <w:szCs w:val="24"/>
          <w:lang w:val="sr-Cyrl-RS"/>
        </w:rPr>
        <w:t xml:space="preserve">  </w:t>
      </w:r>
      <w:r w:rsidRPr="0070700E">
        <w:rPr>
          <w:rFonts w:ascii="Arial" w:hAnsi="Arial" w:cs="Arial"/>
          <w:szCs w:val="24"/>
          <w:lang w:val="sr-Cyrl-RS"/>
        </w:rPr>
        <w:t>услуга као најповољнију за, “Одржавање ИП телефонске мреже Електропривреде Србије”</w:t>
      </w:r>
    </w:p>
    <w:p w:rsidR="00300ACF" w:rsidRPr="0070700E" w:rsidRDefault="00300ACF" w:rsidP="003A71FB">
      <w:pPr>
        <w:rPr>
          <w:rFonts w:ascii="Arial" w:hAnsi="Arial" w:cs="Arial"/>
          <w:szCs w:val="24"/>
          <w:lang w:val="sr-Cyrl-RS"/>
        </w:rPr>
      </w:pPr>
    </w:p>
    <w:p w:rsidR="00300ACF" w:rsidRPr="0070700E" w:rsidRDefault="00300ACF" w:rsidP="00441FFC">
      <w:pPr>
        <w:keepNext/>
        <w:jc w:val="both"/>
        <w:outlineLvl w:val="2"/>
        <w:rPr>
          <w:rFonts w:ascii="Arial" w:hAnsi="Arial" w:cs="Arial"/>
          <w:bCs/>
          <w:szCs w:val="24"/>
          <w:u w:val="single"/>
          <w:lang w:val="sr-Cyrl-RS"/>
        </w:rPr>
      </w:pPr>
      <w:r w:rsidRPr="0070700E">
        <w:rPr>
          <w:rFonts w:ascii="Arial" w:hAnsi="Arial" w:cs="Arial"/>
          <w:szCs w:val="24"/>
          <w:lang w:val="sr-Cyrl-RS"/>
        </w:rPr>
        <w:t xml:space="preserve">Закључиле су у Београду, дана _____________ </w:t>
      </w:r>
      <w:r w:rsidR="00617A6B" w:rsidRPr="0070700E">
        <w:rPr>
          <w:rFonts w:ascii="Arial" w:hAnsi="Arial" w:cs="Arial"/>
          <w:szCs w:val="24"/>
          <w:lang w:val="sr-Cyrl-RS"/>
        </w:rPr>
        <w:t>2014.</w:t>
      </w:r>
      <w:r w:rsidRPr="0070700E">
        <w:rPr>
          <w:rFonts w:ascii="Arial" w:hAnsi="Arial" w:cs="Arial"/>
          <w:bCs/>
          <w:szCs w:val="24"/>
          <w:lang w:val="sr-Cyrl-RS"/>
        </w:rPr>
        <w:t xml:space="preserve"> </w:t>
      </w:r>
      <w:r w:rsidRPr="0070700E">
        <w:rPr>
          <w:rFonts w:ascii="Arial" w:hAnsi="Arial" w:cs="Arial"/>
          <w:szCs w:val="24"/>
          <w:lang w:val="sr-Cyrl-RS"/>
        </w:rPr>
        <w:t>године следећи:</w:t>
      </w:r>
      <w:r w:rsidRPr="0070700E">
        <w:rPr>
          <w:rFonts w:ascii="Arial" w:hAnsi="Arial" w:cs="Arial"/>
          <w:bCs/>
          <w:szCs w:val="24"/>
          <w:lang w:val="sr-Cyrl-RS"/>
        </w:rPr>
        <w:t xml:space="preserve"> </w:t>
      </w:r>
    </w:p>
    <w:p w:rsidR="00300ACF" w:rsidRPr="0070700E" w:rsidRDefault="00300ACF" w:rsidP="00441FFC">
      <w:pPr>
        <w:pStyle w:val="BodyText"/>
        <w:rPr>
          <w:rFonts w:ascii="Arial" w:hAnsi="Arial" w:cs="Arial"/>
          <w:szCs w:val="24"/>
          <w:lang w:val="sr-Cyrl-RS"/>
        </w:rPr>
      </w:pPr>
    </w:p>
    <w:p w:rsidR="00300ACF" w:rsidRPr="0070700E" w:rsidRDefault="00300ACF" w:rsidP="00441FFC">
      <w:pPr>
        <w:pStyle w:val="Title"/>
        <w:rPr>
          <w:rFonts w:ascii="Arial" w:hAnsi="Arial" w:cs="Arial"/>
          <w:szCs w:val="24"/>
          <w:lang w:val="sr-Cyrl-RS"/>
        </w:rPr>
      </w:pPr>
      <w:r w:rsidRPr="0070700E">
        <w:rPr>
          <w:rFonts w:ascii="Arial" w:hAnsi="Arial" w:cs="Arial"/>
          <w:szCs w:val="24"/>
          <w:lang w:val="sr-Cyrl-RS"/>
        </w:rPr>
        <w:t xml:space="preserve">УГОВОР О ЈАВНОЈ НАБАВЦИ </w:t>
      </w:r>
      <w:r w:rsidR="005F3743" w:rsidRPr="0070700E">
        <w:rPr>
          <w:rFonts w:ascii="Arial" w:hAnsi="Arial" w:cs="Arial"/>
          <w:szCs w:val="24"/>
          <w:lang w:val="sr-Cyrl-RS"/>
        </w:rPr>
        <w:t>УСЛУГА</w:t>
      </w:r>
    </w:p>
    <w:p w:rsidR="00300ACF" w:rsidRPr="0070700E" w:rsidRDefault="00300ACF" w:rsidP="00687DFA">
      <w:pPr>
        <w:pStyle w:val="Subtitle"/>
        <w:spacing w:before="0" w:after="0"/>
        <w:rPr>
          <w:lang w:val="sr-Cyrl-RS"/>
        </w:rPr>
      </w:pPr>
      <w:r w:rsidRPr="0070700E">
        <w:rPr>
          <w:rFonts w:cs="Arial"/>
          <w:szCs w:val="24"/>
          <w:lang w:val="sr-Cyrl-RS"/>
        </w:rPr>
        <w:t>Одржавањ</w:t>
      </w:r>
      <w:r w:rsidR="005F3743" w:rsidRPr="0070700E">
        <w:rPr>
          <w:rFonts w:cs="Arial"/>
          <w:szCs w:val="24"/>
          <w:lang w:val="sr-Cyrl-RS"/>
        </w:rPr>
        <w:t>а</w:t>
      </w:r>
      <w:r w:rsidRPr="0070700E">
        <w:rPr>
          <w:rFonts w:cs="Arial"/>
          <w:szCs w:val="24"/>
          <w:lang w:val="sr-Cyrl-RS"/>
        </w:rPr>
        <w:t xml:space="preserve"> ИП телефонске мреже Електропривреде Србије</w:t>
      </w:r>
    </w:p>
    <w:p w:rsidR="00300ACF" w:rsidRPr="004D5B09" w:rsidRDefault="00300ACF" w:rsidP="003A71FB">
      <w:pPr>
        <w:rPr>
          <w:rFonts w:ascii="Arial" w:hAnsi="Arial" w:cs="Arial"/>
          <w:b/>
          <w:szCs w:val="24"/>
          <w:lang w:val="en-U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Предмет уговора</w:t>
      </w:r>
    </w:p>
    <w:p w:rsidR="00300ACF" w:rsidRPr="0070700E" w:rsidRDefault="00300ACF" w:rsidP="003A71FB">
      <w:pPr>
        <w:rPr>
          <w:rFonts w:ascii="Arial" w:hAnsi="Arial" w:cs="Arial"/>
          <w:b/>
          <w:szCs w:val="24"/>
          <w:lang w:val="sr-Cyrl-RS"/>
        </w:rPr>
      </w:pPr>
    </w:p>
    <w:p w:rsidR="004D5B09" w:rsidRDefault="00300ACF" w:rsidP="004D5B09">
      <w:pPr>
        <w:pStyle w:val="StyleBoldCenteredBefore6pt"/>
        <w:spacing w:after="0"/>
        <w:rPr>
          <w:rFonts w:cs="Arial"/>
          <w:sz w:val="24"/>
          <w:szCs w:val="24"/>
        </w:rPr>
      </w:pPr>
      <w:r w:rsidRPr="0070700E">
        <w:rPr>
          <w:rFonts w:cs="Arial"/>
          <w:sz w:val="24"/>
          <w:szCs w:val="24"/>
          <w:lang w:val="sr-Cyrl-RS"/>
        </w:rPr>
        <w:t>Члан 1.</w:t>
      </w:r>
    </w:p>
    <w:p w:rsidR="00300ACF" w:rsidRPr="004D5B09" w:rsidRDefault="00300ACF" w:rsidP="004D5B09">
      <w:pPr>
        <w:pStyle w:val="StyleBoldCenteredBefore6pt"/>
        <w:spacing w:after="0"/>
        <w:jc w:val="both"/>
        <w:rPr>
          <w:b w:val="0"/>
          <w:lang w:val="sr-Cyrl-RS"/>
        </w:rPr>
      </w:pPr>
      <w:r w:rsidRPr="004D5B09">
        <w:rPr>
          <w:b w:val="0"/>
          <w:lang w:val="sr-Cyrl-RS"/>
        </w:rPr>
        <w:t xml:space="preserve">Предмет овог уговора је регулисање међусобних односа између Наручиоца и </w:t>
      </w:r>
      <w:proofErr w:type="spellStart"/>
      <w:r w:rsidR="005F3743" w:rsidRPr="004D5B09">
        <w:rPr>
          <w:b w:val="0"/>
          <w:lang w:val="sr-Cyrl-RS"/>
        </w:rPr>
        <w:t>Пружаоца</w:t>
      </w:r>
      <w:proofErr w:type="spellEnd"/>
      <w:r w:rsidR="005F3743" w:rsidRPr="004D5B09">
        <w:rPr>
          <w:b w:val="0"/>
          <w:lang w:val="sr-Cyrl-RS"/>
        </w:rPr>
        <w:t xml:space="preserve"> </w:t>
      </w:r>
      <w:r w:rsidRPr="004D5B09">
        <w:rPr>
          <w:b w:val="0"/>
          <w:lang w:val="sr-Cyrl-RS"/>
        </w:rPr>
        <w:t xml:space="preserve">услуга у пружању </w:t>
      </w:r>
      <w:r w:rsidR="00983B8B" w:rsidRPr="004D5B09">
        <w:rPr>
          <w:b w:val="0"/>
          <w:lang w:val="sr-Cyrl-RS"/>
        </w:rPr>
        <w:t xml:space="preserve">услуга </w:t>
      </w:r>
      <w:r w:rsidRPr="004D5B09">
        <w:rPr>
          <w:b w:val="0"/>
          <w:lang w:val="sr-Cyrl-RS"/>
        </w:rPr>
        <w:t xml:space="preserve">“Одржавање ИП телефонске мреже Електропривреде Србије”. </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Цена</w:t>
      </w:r>
    </w:p>
    <w:p w:rsidR="00300ACF" w:rsidRPr="0070700E" w:rsidRDefault="00300ACF" w:rsidP="003A71FB">
      <w:pPr>
        <w:rPr>
          <w:rFonts w:ascii="Arial" w:hAnsi="Arial" w:cs="Arial"/>
          <w:b/>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2.</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Наручилац се обавезује да ће за извршење услуга из члана 1. овог уговора исплатити </w:t>
      </w:r>
      <w:proofErr w:type="spellStart"/>
      <w:r w:rsidR="005F3743" w:rsidRPr="0070700E">
        <w:rPr>
          <w:rFonts w:ascii="Arial" w:hAnsi="Arial" w:cs="Arial"/>
          <w:szCs w:val="24"/>
          <w:lang w:val="sr-Cyrl-RS"/>
        </w:rPr>
        <w:t>Пружаоцу</w:t>
      </w:r>
      <w:proofErr w:type="spellEnd"/>
      <w:r w:rsidR="005F3743" w:rsidRPr="0070700E">
        <w:rPr>
          <w:rFonts w:ascii="Arial" w:hAnsi="Arial" w:cs="Arial"/>
          <w:szCs w:val="24"/>
          <w:lang w:val="sr-Cyrl-RS"/>
        </w:rPr>
        <w:t xml:space="preserve"> </w:t>
      </w:r>
      <w:r w:rsidRPr="0070700E">
        <w:rPr>
          <w:rFonts w:ascii="Arial" w:hAnsi="Arial" w:cs="Arial"/>
          <w:szCs w:val="24"/>
          <w:lang w:val="sr-Cyrl-RS"/>
        </w:rPr>
        <w:t>услуга укупну цену од ______________ (словима: _____________________________) увећану за законску обавезу по основу пореза на додату вредност.</w:t>
      </w: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Табела цена за услуге које су предмет овог уговора, са детаљном спецификацијом, представља саставни део уговора као Прилог 1. </w:t>
      </w:r>
    </w:p>
    <w:p w:rsidR="00300ACF" w:rsidRPr="0070700E" w:rsidRDefault="00300ACF" w:rsidP="003A71FB">
      <w:pPr>
        <w:pStyle w:val="BodyText3"/>
        <w:spacing w:after="0"/>
        <w:rPr>
          <w:rFonts w:ascii="Arial" w:hAnsi="Arial" w:cs="Arial"/>
          <w:b/>
          <w:sz w:val="24"/>
          <w:szCs w:val="24"/>
          <w:lang w:val="sr-Cyrl-RS"/>
        </w:rPr>
      </w:pPr>
    </w:p>
    <w:p w:rsidR="00300ACF" w:rsidRPr="0070700E" w:rsidRDefault="00300ACF" w:rsidP="00441FFC">
      <w:pPr>
        <w:jc w:val="both"/>
        <w:rPr>
          <w:rFonts w:ascii="Arial" w:hAnsi="Arial" w:cs="Arial"/>
          <w:szCs w:val="24"/>
          <w:lang w:val="sr-Cyrl-RS"/>
        </w:rPr>
      </w:pPr>
      <w:r w:rsidRPr="0070700E">
        <w:rPr>
          <w:rFonts w:ascii="Arial" w:hAnsi="Arial" w:cs="Arial"/>
          <w:szCs w:val="24"/>
          <w:lang w:val="sr-Cyrl-RS"/>
        </w:rPr>
        <w:t xml:space="preserve">Укупна цена је у динарима, и фиксна је до краја реализације уговора. </w:t>
      </w:r>
    </w:p>
    <w:p w:rsidR="00300ACF" w:rsidRPr="0070700E" w:rsidRDefault="00300ACF" w:rsidP="003A71FB">
      <w:pPr>
        <w:pStyle w:val="BodyText3"/>
        <w:spacing w:after="0"/>
        <w:rPr>
          <w:rFonts w:ascii="Arial" w:hAnsi="Arial" w:cs="Arial"/>
          <w:b/>
          <w:sz w:val="24"/>
          <w:szCs w:val="24"/>
          <w:lang w:val="sr-Cyrl-RS"/>
        </w:rPr>
      </w:pPr>
    </w:p>
    <w:p w:rsidR="00300ACF" w:rsidRPr="0070700E" w:rsidRDefault="00300ACF" w:rsidP="003A71FB">
      <w:pPr>
        <w:pStyle w:val="BodyText3"/>
        <w:spacing w:after="0"/>
        <w:rPr>
          <w:rFonts w:ascii="Arial" w:hAnsi="Arial" w:cs="Arial"/>
          <w:b/>
          <w:sz w:val="24"/>
          <w:szCs w:val="24"/>
          <w:lang w:val="sr-Cyrl-RS"/>
        </w:rPr>
      </w:pPr>
    </w:p>
    <w:p w:rsidR="00300ACF" w:rsidRPr="0070700E" w:rsidRDefault="00300ACF" w:rsidP="003A71FB">
      <w:pPr>
        <w:pStyle w:val="BodyText3"/>
        <w:spacing w:after="0"/>
        <w:rPr>
          <w:rFonts w:ascii="Arial" w:hAnsi="Arial" w:cs="Arial"/>
          <w:b/>
          <w:sz w:val="24"/>
          <w:szCs w:val="24"/>
          <w:lang w:val="sr-Cyrl-RS"/>
        </w:rPr>
      </w:pPr>
      <w:r w:rsidRPr="0070700E">
        <w:rPr>
          <w:rFonts w:ascii="Arial" w:hAnsi="Arial" w:cs="Arial"/>
          <w:b/>
          <w:sz w:val="24"/>
          <w:szCs w:val="24"/>
          <w:lang w:val="sr-Cyrl-RS"/>
        </w:rPr>
        <w:t>Начин плаћања</w:t>
      </w:r>
    </w:p>
    <w:p w:rsidR="00300ACF" w:rsidRPr="0070700E" w:rsidRDefault="00300ACF" w:rsidP="003A71FB">
      <w:pPr>
        <w:pStyle w:val="BodyText3"/>
        <w:spacing w:after="0"/>
        <w:jc w:val="center"/>
        <w:rPr>
          <w:rFonts w:ascii="Arial" w:hAnsi="Arial" w:cs="Arial"/>
          <w:b/>
          <w:sz w:val="24"/>
          <w:szCs w:val="24"/>
          <w:lang w:val="sr-Cyrl-RS"/>
        </w:rPr>
      </w:pPr>
      <w:r w:rsidRPr="0070700E">
        <w:rPr>
          <w:rFonts w:ascii="Arial" w:hAnsi="Arial" w:cs="Arial"/>
          <w:b/>
          <w:sz w:val="24"/>
          <w:szCs w:val="24"/>
          <w:lang w:val="sr-Cyrl-RS"/>
        </w:rPr>
        <w:t>Члан 3.</w:t>
      </w:r>
    </w:p>
    <w:p w:rsidR="003C3B2F" w:rsidRDefault="003C3B2F" w:rsidP="003A71FB">
      <w:pPr>
        <w:pStyle w:val="BodyText3"/>
        <w:spacing w:after="0"/>
        <w:jc w:val="both"/>
        <w:rPr>
          <w:rFonts w:ascii="Arial" w:hAnsi="Arial" w:cs="Arial"/>
          <w:sz w:val="24"/>
          <w:szCs w:val="24"/>
          <w:lang w:val="en-US"/>
        </w:rPr>
      </w:pPr>
    </w:p>
    <w:p w:rsidR="003C3B2F" w:rsidRDefault="003C3B2F" w:rsidP="003C3B2F">
      <w:pPr>
        <w:pStyle w:val="BodyText3"/>
        <w:spacing w:after="0"/>
        <w:jc w:val="both"/>
        <w:rPr>
          <w:rFonts w:ascii="Arial" w:hAnsi="Arial" w:cs="Arial"/>
          <w:sz w:val="24"/>
          <w:szCs w:val="24"/>
          <w:lang w:val="sr-Latn-RS"/>
        </w:rPr>
      </w:pPr>
      <w:r>
        <w:rPr>
          <w:rFonts w:ascii="Arial" w:hAnsi="Arial" w:cs="Arial"/>
          <w:sz w:val="24"/>
          <w:szCs w:val="24"/>
          <w:lang w:val="sr-Cyrl-RS"/>
        </w:rPr>
        <w:t xml:space="preserve">Наручилац ће уговорену цену из члана 2. </w:t>
      </w:r>
      <w:r w:rsidR="00E00D81">
        <w:rPr>
          <w:rFonts w:ascii="Arial" w:hAnsi="Arial" w:cs="Arial"/>
          <w:sz w:val="24"/>
          <w:szCs w:val="24"/>
          <w:lang w:val="sr-Cyrl-RS"/>
        </w:rPr>
        <w:t>и</w:t>
      </w:r>
      <w:r>
        <w:rPr>
          <w:rFonts w:ascii="Arial" w:hAnsi="Arial" w:cs="Arial"/>
          <w:sz w:val="24"/>
          <w:szCs w:val="24"/>
          <w:lang w:val="sr-Cyrl-RS"/>
        </w:rPr>
        <w:t>сплаћивати</w:t>
      </w:r>
      <w:r>
        <w:rPr>
          <w:rFonts w:ascii="Arial" w:hAnsi="Arial" w:cs="Arial"/>
          <w:sz w:val="24"/>
          <w:szCs w:val="24"/>
          <w:lang w:val="en-US"/>
        </w:rPr>
        <w:t xml:space="preserve"> </w:t>
      </w:r>
      <w:proofErr w:type="spellStart"/>
      <w:r>
        <w:rPr>
          <w:rFonts w:ascii="Arial" w:hAnsi="Arial" w:cs="Arial"/>
          <w:sz w:val="24"/>
          <w:szCs w:val="24"/>
          <w:lang w:val="sr-Cyrl-RS"/>
        </w:rPr>
        <w:t>Пружаоцу</w:t>
      </w:r>
      <w:proofErr w:type="spellEnd"/>
      <w:r>
        <w:rPr>
          <w:rFonts w:ascii="Arial" w:hAnsi="Arial" w:cs="Arial"/>
          <w:sz w:val="24"/>
          <w:szCs w:val="24"/>
          <w:lang w:val="sr-Cyrl-RS"/>
        </w:rPr>
        <w:t xml:space="preserve">  услуга на </w:t>
      </w:r>
      <w:proofErr w:type="spellStart"/>
      <w:r>
        <w:rPr>
          <w:rFonts w:ascii="Arial" w:hAnsi="Arial" w:cs="Arial"/>
          <w:sz w:val="24"/>
          <w:szCs w:val="24"/>
          <w:lang w:val="sr-Cyrl-RS"/>
        </w:rPr>
        <w:t>кварталном</w:t>
      </w:r>
      <w:proofErr w:type="spellEnd"/>
      <w:r>
        <w:rPr>
          <w:rFonts w:ascii="Arial" w:hAnsi="Arial" w:cs="Arial"/>
          <w:sz w:val="24"/>
          <w:szCs w:val="24"/>
          <w:lang w:val="sr-Cyrl-RS"/>
        </w:rPr>
        <w:t xml:space="preserve"> нивоу и то на следећи начин:</w:t>
      </w:r>
      <w:r>
        <w:rPr>
          <w:rFonts w:ascii="Arial" w:hAnsi="Arial" w:cs="Arial"/>
          <w:sz w:val="24"/>
          <w:szCs w:val="24"/>
          <w:lang w:val="sr-Latn-RS"/>
        </w:rPr>
        <w:tab/>
      </w:r>
      <w:r>
        <w:rPr>
          <w:rFonts w:ascii="Arial" w:hAnsi="Arial" w:cs="Arial"/>
          <w:sz w:val="24"/>
          <w:szCs w:val="24"/>
          <w:lang w:val="sr-Cyrl-RS"/>
        </w:rPr>
        <w:t xml:space="preserve">на основу рачуна </w:t>
      </w:r>
      <w:proofErr w:type="spellStart"/>
      <w:r>
        <w:rPr>
          <w:rFonts w:ascii="Arial" w:hAnsi="Arial" w:cs="Arial"/>
          <w:sz w:val="24"/>
          <w:szCs w:val="24"/>
          <w:lang w:val="sr-Cyrl-RS"/>
        </w:rPr>
        <w:t>Пружаоца</w:t>
      </w:r>
      <w:proofErr w:type="spellEnd"/>
      <w:r>
        <w:rPr>
          <w:rFonts w:ascii="Arial" w:hAnsi="Arial" w:cs="Arial"/>
          <w:sz w:val="24"/>
          <w:szCs w:val="24"/>
          <w:lang w:val="sr-Cyrl-RS"/>
        </w:rPr>
        <w:t xml:space="preserve"> услуге, за извршене услуге у </w:t>
      </w:r>
      <w:proofErr w:type="spellStart"/>
      <w:r>
        <w:rPr>
          <w:rFonts w:ascii="Arial" w:hAnsi="Arial" w:cs="Arial"/>
          <w:sz w:val="24"/>
          <w:szCs w:val="24"/>
          <w:lang w:val="sr-Cyrl-RS"/>
        </w:rPr>
        <w:t>предходном</w:t>
      </w:r>
      <w:proofErr w:type="spellEnd"/>
      <w:r>
        <w:rPr>
          <w:rFonts w:ascii="Arial" w:hAnsi="Arial" w:cs="Arial"/>
          <w:sz w:val="24"/>
          <w:szCs w:val="24"/>
          <w:lang w:val="sr-Cyrl-RS"/>
        </w:rPr>
        <w:t xml:space="preserve"> </w:t>
      </w:r>
      <w:proofErr w:type="spellStart"/>
      <w:r>
        <w:rPr>
          <w:rFonts w:ascii="Arial" w:hAnsi="Arial" w:cs="Arial"/>
          <w:sz w:val="24"/>
          <w:szCs w:val="24"/>
          <w:lang w:val="sr-Cyrl-RS"/>
        </w:rPr>
        <w:t>кварталу</w:t>
      </w:r>
      <w:proofErr w:type="spellEnd"/>
      <w:r>
        <w:rPr>
          <w:rFonts w:ascii="Arial" w:hAnsi="Arial" w:cs="Arial"/>
          <w:sz w:val="24"/>
          <w:szCs w:val="24"/>
          <w:lang w:val="sr-Cyrl-RS"/>
        </w:rPr>
        <w:t xml:space="preserve"> са припадајућим ПДВ-ом, по истеку квартала и достављања И</w:t>
      </w:r>
      <w:proofErr w:type="spellStart"/>
      <w:r>
        <w:rPr>
          <w:rFonts w:ascii="Arial" w:hAnsi="Arial" w:cs="Arial"/>
          <w:sz w:val="24"/>
          <w:szCs w:val="24"/>
        </w:rPr>
        <w:t>звештаја</w:t>
      </w:r>
      <w:proofErr w:type="spellEnd"/>
      <w:r>
        <w:rPr>
          <w:rFonts w:ascii="Arial" w:hAnsi="Arial" w:cs="Arial"/>
          <w:sz w:val="24"/>
          <w:szCs w:val="24"/>
        </w:rPr>
        <w:t xml:space="preserve"> о пруженим услугама који оверавају овлашћена лица Наручиоца и </w:t>
      </w:r>
      <w:proofErr w:type="spellStart"/>
      <w:r>
        <w:rPr>
          <w:rFonts w:ascii="Arial" w:hAnsi="Arial" w:cs="Arial"/>
          <w:sz w:val="24"/>
          <w:szCs w:val="24"/>
        </w:rPr>
        <w:t>Пружаоца</w:t>
      </w:r>
      <w:proofErr w:type="spellEnd"/>
      <w:r>
        <w:rPr>
          <w:rFonts w:ascii="Arial" w:hAnsi="Arial" w:cs="Arial"/>
          <w:sz w:val="24"/>
          <w:szCs w:val="24"/>
          <w:lang w:val="sr-Latn-RS"/>
        </w:rPr>
        <w:t xml:space="preserve"> </w:t>
      </w:r>
      <w:r>
        <w:rPr>
          <w:rFonts w:ascii="Arial" w:hAnsi="Arial" w:cs="Arial"/>
          <w:sz w:val="24"/>
          <w:szCs w:val="24"/>
        </w:rPr>
        <w:t>услуге, чиме потврђују да су наведене услуге и</w:t>
      </w:r>
      <w:r>
        <w:rPr>
          <w:rFonts w:ascii="Arial" w:hAnsi="Arial" w:cs="Arial"/>
          <w:sz w:val="24"/>
          <w:szCs w:val="24"/>
          <w:lang w:val="sr-Cyrl-RS"/>
        </w:rPr>
        <w:t xml:space="preserve"> </w:t>
      </w:r>
      <w:r>
        <w:rPr>
          <w:rFonts w:ascii="Arial" w:hAnsi="Arial" w:cs="Arial"/>
          <w:sz w:val="24"/>
          <w:szCs w:val="24"/>
        </w:rPr>
        <w:t>извршене</w:t>
      </w:r>
      <w:r>
        <w:rPr>
          <w:rFonts w:ascii="Arial" w:hAnsi="Arial" w:cs="Arial"/>
          <w:sz w:val="24"/>
          <w:szCs w:val="24"/>
          <w:lang w:val="sr-Cyrl-RS"/>
        </w:rPr>
        <w:t xml:space="preserve"> и пријему рачуна, у року од 30 дана од </w:t>
      </w:r>
      <w:r>
        <w:rPr>
          <w:rFonts w:ascii="Arial" w:hAnsi="Arial" w:cs="Arial"/>
          <w:sz w:val="24"/>
          <w:szCs w:val="24"/>
        </w:rPr>
        <w:t>овере фактуре од стране овлашћеног представника Наручиоца</w:t>
      </w:r>
      <w:r>
        <w:rPr>
          <w:rFonts w:ascii="Arial" w:hAnsi="Arial" w:cs="Arial"/>
          <w:sz w:val="24"/>
          <w:szCs w:val="24"/>
          <w:lang w:val="en-US"/>
        </w:rPr>
        <w:t>.</w:t>
      </w:r>
      <w:r>
        <w:rPr>
          <w:rFonts w:ascii="Arial" w:hAnsi="Arial" w:cs="Arial"/>
          <w:sz w:val="24"/>
          <w:szCs w:val="24"/>
          <w:lang w:val="sr-Cyrl-RS"/>
        </w:rPr>
        <w:t xml:space="preserve"> </w:t>
      </w:r>
    </w:p>
    <w:p w:rsidR="003C3B2F" w:rsidRDefault="003C3B2F" w:rsidP="003A71FB">
      <w:pPr>
        <w:pStyle w:val="BodyText3"/>
        <w:spacing w:after="0"/>
        <w:jc w:val="both"/>
        <w:rPr>
          <w:rFonts w:ascii="Arial" w:hAnsi="Arial" w:cs="Arial"/>
          <w:sz w:val="24"/>
          <w:szCs w:val="24"/>
          <w:lang w:val="en-US"/>
        </w:rPr>
      </w:pPr>
    </w:p>
    <w:p w:rsidR="00300ACF" w:rsidRPr="003C3B2F" w:rsidRDefault="00300ACF" w:rsidP="003A71FB">
      <w:pPr>
        <w:rPr>
          <w:rFonts w:ascii="Arial" w:hAnsi="Arial" w:cs="Arial"/>
          <w:b/>
          <w:szCs w:val="24"/>
          <w:lang w:val="en-U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Средства финансијског обезбеђења</w:t>
      </w:r>
    </w:p>
    <w:p w:rsidR="00300ACF" w:rsidRPr="0070700E" w:rsidRDefault="00300ACF" w:rsidP="003A71FB">
      <w:pPr>
        <w:rPr>
          <w:rFonts w:ascii="Arial" w:hAnsi="Arial" w:cs="Arial"/>
          <w:b/>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4.</w:t>
      </w:r>
    </w:p>
    <w:p w:rsidR="00300ACF" w:rsidRPr="0070700E" w:rsidRDefault="00300ACF" w:rsidP="00CC0A9A">
      <w:pPr>
        <w:jc w:val="both"/>
        <w:rPr>
          <w:rFonts w:ascii="Arial" w:hAnsi="Arial" w:cs="Arial"/>
          <w:szCs w:val="24"/>
          <w:lang w:val="sr-Cyrl-RS"/>
        </w:rPr>
      </w:pPr>
    </w:p>
    <w:p w:rsidR="00300ACF" w:rsidRPr="0070700E" w:rsidRDefault="00580280" w:rsidP="00CC0A9A">
      <w:pPr>
        <w:jc w:val="both"/>
        <w:rPr>
          <w:rFonts w:ascii="Arial" w:hAnsi="Arial" w:cs="Arial"/>
          <w:szCs w:val="24"/>
          <w:lang w:val="sr-Cyrl-RS"/>
        </w:rPr>
      </w:pPr>
      <w:proofErr w:type="spellStart"/>
      <w:r w:rsidRPr="0070700E">
        <w:rPr>
          <w:rFonts w:ascii="Arial" w:hAnsi="Arial" w:cs="Arial"/>
          <w:szCs w:val="24"/>
          <w:lang w:val="sr-Cyrl-RS"/>
        </w:rPr>
        <w:t>Пружалац</w:t>
      </w:r>
      <w:proofErr w:type="spellEnd"/>
      <w:r w:rsidR="00300ACF" w:rsidRPr="0070700E">
        <w:rPr>
          <w:rFonts w:ascii="Arial" w:hAnsi="Arial" w:cs="Arial"/>
          <w:szCs w:val="24"/>
          <w:lang w:val="sr-Cyrl-RS"/>
        </w:rPr>
        <w:t xml:space="preserve"> услуга је дужан да Наручиоцу доставити неопозиву, безусловну (без приговора) и на први писани позив наплативу банкарску гаранцију за добро извршење посла у износу од 10%  укупне вредности уговора </w:t>
      </w:r>
      <w:r w:rsidR="00300ACF" w:rsidRPr="0070700E">
        <w:rPr>
          <w:rFonts w:ascii="Arial" w:hAnsi="Arial" w:cs="Arial"/>
          <w:color w:val="000000"/>
          <w:szCs w:val="24"/>
          <w:lang w:val="sr-Cyrl-RS"/>
        </w:rPr>
        <w:t>са ПДВ</w:t>
      </w:r>
      <w:r w:rsidR="000F5E50" w:rsidRPr="0070700E">
        <w:rPr>
          <w:rFonts w:ascii="Arial" w:hAnsi="Arial" w:cs="Arial"/>
          <w:color w:val="000000"/>
          <w:szCs w:val="24"/>
          <w:lang w:val="sr-Cyrl-RS"/>
        </w:rPr>
        <w:t xml:space="preserve">, која </w:t>
      </w:r>
      <w:r w:rsidR="00D22F9C" w:rsidRPr="0070700E">
        <w:rPr>
          <w:rFonts w:ascii="Arial" w:hAnsi="Arial" w:cs="Arial"/>
          <w:color w:val="000000"/>
          <w:szCs w:val="24"/>
          <w:lang w:val="sr-Cyrl-RS"/>
        </w:rPr>
        <w:t xml:space="preserve">се има сматрати </w:t>
      </w:r>
      <w:proofErr w:type="spellStart"/>
      <w:r w:rsidR="00D22F9C" w:rsidRPr="0070700E">
        <w:rPr>
          <w:rFonts w:ascii="Arial" w:hAnsi="Arial" w:cs="Arial"/>
          <w:color w:val="000000"/>
          <w:szCs w:val="24"/>
          <w:lang w:val="sr-Cyrl-RS"/>
        </w:rPr>
        <w:t>одложним</w:t>
      </w:r>
      <w:proofErr w:type="spellEnd"/>
      <w:r w:rsidR="000F5E50" w:rsidRPr="0070700E">
        <w:rPr>
          <w:rFonts w:ascii="Arial" w:hAnsi="Arial" w:cs="Arial"/>
          <w:color w:val="000000"/>
          <w:szCs w:val="24"/>
          <w:lang w:val="sr-Cyrl-RS"/>
        </w:rPr>
        <w:t xml:space="preserve"> услов</w:t>
      </w:r>
      <w:r w:rsidR="00D22F9C" w:rsidRPr="0070700E">
        <w:rPr>
          <w:rFonts w:ascii="Arial" w:hAnsi="Arial" w:cs="Arial"/>
          <w:color w:val="000000"/>
          <w:szCs w:val="24"/>
          <w:lang w:val="sr-Cyrl-RS"/>
        </w:rPr>
        <w:t>ом</w:t>
      </w:r>
      <w:r w:rsidR="000F5E50" w:rsidRPr="0070700E">
        <w:rPr>
          <w:rFonts w:ascii="Arial" w:hAnsi="Arial" w:cs="Arial"/>
          <w:color w:val="000000"/>
          <w:szCs w:val="24"/>
          <w:lang w:val="sr-Cyrl-RS"/>
        </w:rPr>
        <w:t xml:space="preserve"> за закључење овог уговора и његово ступање на правну снагу</w:t>
      </w:r>
      <w:r w:rsidR="00D22F9C" w:rsidRPr="0070700E">
        <w:rPr>
          <w:rFonts w:ascii="Arial" w:hAnsi="Arial" w:cs="Arial"/>
          <w:color w:val="000000"/>
          <w:szCs w:val="24"/>
          <w:lang w:val="sr-Cyrl-RS"/>
        </w:rPr>
        <w:t xml:space="preserve">, из чл. </w:t>
      </w:r>
      <w:proofErr w:type="spellStart"/>
      <w:r w:rsidR="00D22F9C" w:rsidRPr="0070700E">
        <w:rPr>
          <w:rFonts w:ascii="Arial" w:hAnsi="Arial" w:cs="Arial"/>
          <w:color w:val="000000"/>
          <w:szCs w:val="24"/>
          <w:lang w:val="sr-Cyrl-RS"/>
        </w:rPr>
        <w:t>74.ст.2</w:t>
      </w:r>
      <w:proofErr w:type="spellEnd"/>
      <w:r w:rsidR="00D22F9C" w:rsidRPr="0070700E">
        <w:rPr>
          <w:rFonts w:ascii="Arial" w:hAnsi="Arial" w:cs="Arial"/>
          <w:color w:val="000000"/>
          <w:szCs w:val="24"/>
          <w:lang w:val="sr-Cyrl-RS"/>
        </w:rPr>
        <w:t>. ЗОО</w:t>
      </w:r>
      <w:r w:rsidR="00300ACF" w:rsidRPr="0070700E">
        <w:rPr>
          <w:rFonts w:ascii="Arial" w:hAnsi="Arial" w:cs="Arial"/>
          <w:szCs w:val="24"/>
          <w:lang w:val="sr-Cyrl-RS"/>
        </w:rPr>
        <w:t xml:space="preserve">. </w:t>
      </w:r>
    </w:p>
    <w:p w:rsidR="00300ACF" w:rsidRPr="0070700E" w:rsidRDefault="00300ACF" w:rsidP="00CC0A9A">
      <w:pPr>
        <w:jc w:val="both"/>
        <w:rPr>
          <w:rFonts w:ascii="Arial" w:hAnsi="Arial" w:cs="Arial"/>
          <w:szCs w:val="24"/>
          <w:lang w:val="sr-Cyrl-RS"/>
        </w:rPr>
      </w:pPr>
    </w:p>
    <w:p w:rsidR="00300ACF" w:rsidRPr="0070700E" w:rsidRDefault="00300ACF" w:rsidP="00CC0A9A">
      <w:pPr>
        <w:jc w:val="both"/>
        <w:rPr>
          <w:rFonts w:ascii="Arial" w:hAnsi="Arial" w:cs="Arial"/>
          <w:szCs w:val="24"/>
          <w:lang w:val="sr-Cyrl-RS"/>
        </w:rPr>
      </w:pPr>
      <w:r w:rsidRPr="0070700E">
        <w:rPr>
          <w:rFonts w:ascii="Arial" w:hAnsi="Arial" w:cs="Arial"/>
          <w:szCs w:val="24"/>
          <w:lang w:val="sr-Cyrl-RS"/>
        </w:rPr>
        <w:t xml:space="preserve">Наведену банкарску гаранцију </w:t>
      </w:r>
      <w:proofErr w:type="spellStart"/>
      <w:r w:rsidR="00580280" w:rsidRPr="0070700E">
        <w:rPr>
          <w:rFonts w:ascii="Arial" w:hAnsi="Arial" w:cs="Arial"/>
          <w:szCs w:val="24"/>
          <w:lang w:val="sr-Cyrl-RS"/>
        </w:rPr>
        <w:t>Пружалац</w:t>
      </w:r>
      <w:proofErr w:type="spellEnd"/>
      <w:r w:rsidRPr="0070700E">
        <w:rPr>
          <w:rFonts w:ascii="Arial" w:hAnsi="Arial" w:cs="Arial"/>
          <w:szCs w:val="24"/>
          <w:lang w:val="sr-Cyrl-RS"/>
        </w:rPr>
        <w:t xml:space="preserve"> услуга предаје приликом закључења уговора </w:t>
      </w:r>
      <w:r w:rsidRPr="0070700E">
        <w:rPr>
          <w:rFonts w:ascii="Arial" w:hAnsi="Arial" w:cs="Arial"/>
          <w:color w:val="000000"/>
          <w:szCs w:val="24"/>
          <w:lang w:val="sr-Cyrl-RS"/>
        </w:rPr>
        <w:t>или најкасније у року од 14 дана од потписа уговора</w:t>
      </w:r>
      <w:r w:rsidRPr="0070700E">
        <w:rPr>
          <w:rFonts w:ascii="Arial" w:hAnsi="Arial" w:cs="Arial"/>
          <w:szCs w:val="24"/>
          <w:lang w:val="sr-Cyrl-RS"/>
        </w:rPr>
        <w:t>.</w:t>
      </w:r>
      <w:r w:rsidR="000F5E50" w:rsidRPr="0070700E">
        <w:rPr>
          <w:rFonts w:ascii="Arial" w:hAnsi="Arial" w:cs="Arial"/>
          <w:szCs w:val="24"/>
          <w:lang w:val="sr-Cyrl-RS"/>
        </w:rPr>
        <w:t xml:space="preserve"> Уколико </w:t>
      </w:r>
      <w:proofErr w:type="spellStart"/>
      <w:r w:rsidR="00580280" w:rsidRPr="0070700E">
        <w:rPr>
          <w:rFonts w:ascii="Arial" w:hAnsi="Arial" w:cs="Arial"/>
          <w:szCs w:val="24"/>
          <w:lang w:val="sr-Cyrl-RS"/>
        </w:rPr>
        <w:t>Пружалац</w:t>
      </w:r>
      <w:proofErr w:type="spellEnd"/>
      <w:r w:rsidR="000F5E50" w:rsidRPr="0070700E">
        <w:rPr>
          <w:rFonts w:ascii="Arial" w:hAnsi="Arial" w:cs="Arial"/>
          <w:szCs w:val="24"/>
          <w:lang w:val="sr-Cyrl-RS"/>
        </w:rPr>
        <w:t xml:space="preserve"> услуга не достави банкарску гаранцију у року од 14 дана од дана потписивања овог уговора, уговорне стране су сагласне да се има сматрати да овај уговор није </w:t>
      </w:r>
      <w:r w:rsidR="00D22F9C" w:rsidRPr="0070700E">
        <w:rPr>
          <w:rFonts w:ascii="Arial" w:hAnsi="Arial" w:cs="Arial"/>
          <w:szCs w:val="24"/>
          <w:lang w:val="sr-Cyrl-RS"/>
        </w:rPr>
        <w:t xml:space="preserve">ни </w:t>
      </w:r>
      <w:r w:rsidR="000F5E50" w:rsidRPr="0070700E">
        <w:rPr>
          <w:rFonts w:ascii="Arial" w:hAnsi="Arial" w:cs="Arial"/>
          <w:szCs w:val="24"/>
          <w:lang w:val="sr-Cyrl-RS"/>
        </w:rPr>
        <w:t xml:space="preserve">закључен и </w:t>
      </w:r>
      <w:r w:rsidR="00D22F9C" w:rsidRPr="0070700E">
        <w:rPr>
          <w:rFonts w:ascii="Arial" w:hAnsi="Arial" w:cs="Arial"/>
          <w:szCs w:val="24"/>
          <w:lang w:val="sr-Cyrl-RS"/>
        </w:rPr>
        <w:t>не производи правно дејство</w:t>
      </w:r>
      <w:r w:rsidR="000F5E50" w:rsidRPr="0070700E">
        <w:rPr>
          <w:rFonts w:ascii="Arial" w:hAnsi="Arial" w:cs="Arial"/>
          <w:szCs w:val="24"/>
          <w:lang w:val="sr-Cyrl-RS"/>
        </w:rPr>
        <w:t xml:space="preserve">, а да ће Наручилац наплатити средство обезбеђења које му је </w:t>
      </w:r>
      <w:proofErr w:type="spellStart"/>
      <w:r w:rsidR="00580280" w:rsidRPr="0070700E">
        <w:rPr>
          <w:rFonts w:ascii="Arial" w:hAnsi="Arial" w:cs="Arial"/>
          <w:szCs w:val="24"/>
          <w:lang w:val="sr-Cyrl-RS"/>
        </w:rPr>
        <w:t>Пружалац</w:t>
      </w:r>
      <w:proofErr w:type="spellEnd"/>
      <w:r w:rsidR="000F5E50" w:rsidRPr="0070700E">
        <w:rPr>
          <w:rFonts w:ascii="Arial" w:hAnsi="Arial" w:cs="Arial"/>
          <w:szCs w:val="24"/>
          <w:lang w:val="sr-Cyrl-RS"/>
        </w:rPr>
        <w:t xml:space="preserve"> услуге доставио уз понуду.</w:t>
      </w:r>
    </w:p>
    <w:p w:rsidR="00300ACF" w:rsidRPr="0070700E" w:rsidRDefault="00300ACF" w:rsidP="00CC0A9A">
      <w:pPr>
        <w:jc w:val="both"/>
        <w:rPr>
          <w:rFonts w:ascii="Arial" w:hAnsi="Arial" w:cs="Arial"/>
          <w:szCs w:val="24"/>
          <w:lang w:val="sr-Cyrl-RS"/>
        </w:rPr>
      </w:pPr>
    </w:p>
    <w:p w:rsidR="00300ACF" w:rsidRPr="0070700E" w:rsidRDefault="00300ACF" w:rsidP="00CC0A9A">
      <w:pPr>
        <w:jc w:val="both"/>
        <w:rPr>
          <w:rFonts w:ascii="Arial" w:hAnsi="Arial" w:cs="Arial"/>
          <w:szCs w:val="24"/>
          <w:lang w:val="sr-Cyrl-RS"/>
        </w:rPr>
      </w:pPr>
      <w:r w:rsidRPr="0070700E">
        <w:rPr>
          <w:rFonts w:ascii="Arial" w:hAnsi="Arial" w:cs="Arial"/>
          <w:szCs w:val="24"/>
          <w:lang w:val="sr-Cyrl-RS"/>
        </w:rPr>
        <w:t xml:space="preserve">Банкарска гаранција за добро извршење посла мора трајати најмање </w:t>
      </w:r>
      <w:r w:rsidR="004E62D6">
        <w:rPr>
          <w:rFonts w:ascii="Arial" w:hAnsi="Arial" w:cs="Arial"/>
          <w:szCs w:val="24"/>
          <w:lang w:val="en-US"/>
        </w:rPr>
        <w:t>30</w:t>
      </w:r>
      <w:r w:rsidRPr="0070700E">
        <w:rPr>
          <w:rFonts w:ascii="Arial" w:hAnsi="Arial" w:cs="Arial"/>
          <w:szCs w:val="24"/>
          <w:lang w:val="sr-Cyrl-RS"/>
        </w:rPr>
        <w:t xml:space="preserve"> (</w:t>
      </w:r>
      <w:r w:rsidR="004E62D6">
        <w:rPr>
          <w:rFonts w:ascii="Arial" w:hAnsi="Arial" w:cs="Arial"/>
          <w:szCs w:val="24"/>
          <w:lang w:val="sr-Cyrl-RS"/>
        </w:rPr>
        <w:t>тридесет</w:t>
      </w:r>
      <w:r w:rsidRPr="0070700E">
        <w:rPr>
          <w:rFonts w:ascii="Arial" w:hAnsi="Arial" w:cs="Arial"/>
          <w:szCs w:val="24"/>
          <w:lang w:val="sr-Cyrl-RS"/>
        </w:rPr>
        <w:t>) дана дуже од дана истека уговорених обавеза.</w:t>
      </w:r>
    </w:p>
    <w:p w:rsidR="00300ACF" w:rsidRPr="0070700E" w:rsidRDefault="00300ACF" w:rsidP="00CC0A9A">
      <w:pPr>
        <w:jc w:val="both"/>
        <w:rPr>
          <w:rFonts w:ascii="Arial" w:hAnsi="Arial" w:cs="Arial"/>
          <w:szCs w:val="24"/>
          <w:lang w:val="sr-Cyrl-RS"/>
        </w:rPr>
      </w:pPr>
    </w:p>
    <w:p w:rsidR="00300ACF" w:rsidRPr="0070700E" w:rsidRDefault="00300ACF" w:rsidP="00CC0A9A">
      <w:pPr>
        <w:tabs>
          <w:tab w:val="left" w:pos="1786"/>
        </w:tabs>
        <w:ind w:right="-6"/>
        <w:jc w:val="both"/>
        <w:rPr>
          <w:rFonts w:ascii="Arial" w:hAnsi="Arial" w:cs="Arial"/>
          <w:szCs w:val="24"/>
          <w:lang w:val="sr-Cyrl-RS"/>
        </w:rPr>
      </w:pPr>
      <w:r w:rsidRPr="0070700E">
        <w:rPr>
          <w:rFonts w:ascii="Arial" w:hAnsi="Arial" w:cs="Arial"/>
          <w:szCs w:val="24"/>
          <w:lang w:val="sr-Cyrl-RS"/>
        </w:rPr>
        <w:t xml:space="preserve">У случају да </w:t>
      </w:r>
      <w:proofErr w:type="spellStart"/>
      <w:r w:rsidR="00580280" w:rsidRPr="0070700E">
        <w:rPr>
          <w:rFonts w:ascii="Arial" w:hAnsi="Arial" w:cs="Arial"/>
          <w:szCs w:val="24"/>
          <w:lang w:val="sr-Cyrl-RS"/>
        </w:rPr>
        <w:t>Пружалац</w:t>
      </w:r>
      <w:proofErr w:type="spellEnd"/>
      <w:r w:rsidR="00580280" w:rsidRPr="0070700E">
        <w:rPr>
          <w:rFonts w:ascii="Arial" w:hAnsi="Arial" w:cs="Arial"/>
          <w:szCs w:val="24"/>
          <w:lang w:val="sr-Cyrl-RS"/>
        </w:rPr>
        <w:t xml:space="preserve"> услуга  </w:t>
      </w:r>
      <w:r w:rsidRPr="0070700E">
        <w:rPr>
          <w:rFonts w:ascii="Arial" w:hAnsi="Arial" w:cs="Arial"/>
          <w:szCs w:val="24"/>
          <w:lang w:val="sr-Cyrl-RS"/>
        </w:rPr>
        <w:t xml:space="preserve">не испуни своје уговорне обавезе, </w:t>
      </w:r>
      <w:r w:rsidR="00580280" w:rsidRPr="0070700E">
        <w:rPr>
          <w:rFonts w:ascii="Arial" w:hAnsi="Arial" w:cs="Arial"/>
          <w:szCs w:val="24"/>
          <w:lang w:val="sr-Cyrl-RS"/>
        </w:rPr>
        <w:t xml:space="preserve">Наручилац  </w:t>
      </w:r>
      <w:r w:rsidRPr="0070700E">
        <w:rPr>
          <w:rFonts w:ascii="Arial" w:hAnsi="Arial" w:cs="Arial"/>
          <w:szCs w:val="24"/>
          <w:lang w:val="sr-Cyrl-RS"/>
        </w:rPr>
        <w:t>ће наплатити приложену банкарску гаранцију.</w:t>
      </w:r>
    </w:p>
    <w:p w:rsidR="00300ACF" w:rsidRPr="0070700E" w:rsidRDefault="00300ACF" w:rsidP="00CC0A9A">
      <w:pPr>
        <w:rPr>
          <w:rFonts w:ascii="Arial" w:hAnsi="Arial" w:cs="Arial"/>
          <w:szCs w:val="24"/>
          <w:lang w:val="sr-Cyrl-RS"/>
        </w:rPr>
      </w:pPr>
    </w:p>
    <w:p w:rsidR="00300ACF" w:rsidRPr="0070700E" w:rsidRDefault="00300ACF" w:rsidP="00CC0A9A">
      <w:pPr>
        <w:jc w:val="both"/>
        <w:rPr>
          <w:rFonts w:ascii="Arial" w:hAnsi="Arial" w:cs="Arial"/>
          <w:color w:val="000000"/>
          <w:szCs w:val="24"/>
          <w:lang w:val="sr-Cyrl-RS"/>
        </w:rPr>
      </w:pPr>
      <w:r w:rsidRPr="0070700E">
        <w:rPr>
          <w:rFonts w:ascii="Arial" w:hAnsi="Arial" w:cs="Arial"/>
          <w:szCs w:val="24"/>
          <w:lang w:val="sr-Cyrl-RS"/>
        </w:rPr>
        <w:lastRenderedPageBreak/>
        <w:t xml:space="preserve">У случају да </w:t>
      </w:r>
      <w:r w:rsidRPr="0070700E">
        <w:rPr>
          <w:rFonts w:ascii="Arial" w:hAnsi="Arial" w:cs="Arial"/>
          <w:color w:val="000000"/>
          <w:szCs w:val="24"/>
          <w:lang w:val="sr-Cyrl-RS"/>
        </w:rPr>
        <w:t xml:space="preserve">је пословно седиште банке </w:t>
      </w:r>
      <w:proofErr w:type="spellStart"/>
      <w:r w:rsidRPr="0070700E">
        <w:rPr>
          <w:rFonts w:ascii="Arial" w:hAnsi="Arial" w:cs="Arial"/>
          <w:color w:val="000000"/>
          <w:szCs w:val="24"/>
          <w:lang w:val="sr-Cyrl-RS"/>
        </w:rPr>
        <w:t>гаранта</w:t>
      </w:r>
      <w:proofErr w:type="spellEnd"/>
      <w:r w:rsidRPr="0070700E">
        <w:rPr>
          <w:rFonts w:ascii="Arial" w:hAnsi="Arial" w:cs="Arial"/>
          <w:color w:val="000000"/>
          <w:szCs w:val="24"/>
          <w:lang w:val="sr-Cyrl-RS"/>
        </w:rPr>
        <w:t xml:space="preserve"> у Републици Србији у случају спора по овој Гаранцији, </w:t>
      </w:r>
      <w:r w:rsidR="000F5E50" w:rsidRPr="0070700E">
        <w:rPr>
          <w:rFonts w:ascii="Arial" w:hAnsi="Arial" w:cs="Arial"/>
          <w:color w:val="000000"/>
          <w:szCs w:val="24"/>
          <w:lang w:val="sr-Cyrl-RS"/>
        </w:rPr>
        <w:t xml:space="preserve">уговара </w:t>
      </w:r>
      <w:r w:rsidRPr="0070700E">
        <w:rPr>
          <w:rFonts w:ascii="Arial" w:hAnsi="Arial" w:cs="Arial"/>
          <w:color w:val="000000"/>
          <w:szCs w:val="24"/>
          <w:lang w:val="sr-Cyrl-RS"/>
        </w:rPr>
        <w:t>се надлежност суда у Београду и примена материјалног</w:t>
      </w:r>
      <w:r w:rsidR="000F5E50" w:rsidRPr="0070700E">
        <w:rPr>
          <w:rFonts w:ascii="Arial" w:hAnsi="Arial" w:cs="Arial"/>
          <w:color w:val="000000"/>
          <w:szCs w:val="24"/>
          <w:lang w:val="sr-Cyrl-RS"/>
        </w:rPr>
        <w:t xml:space="preserve"> и процесног</w:t>
      </w:r>
      <w:r w:rsidRPr="0070700E">
        <w:rPr>
          <w:rFonts w:ascii="Arial" w:hAnsi="Arial" w:cs="Arial"/>
          <w:color w:val="000000"/>
          <w:szCs w:val="24"/>
          <w:lang w:val="sr-Cyrl-RS"/>
        </w:rPr>
        <w:t xml:space="preserve"> права Републике Србије. </w:t>
      </w:r>
    </w:p>
    <w:p w:rsidR="00300ACF" w:rsidRPr="0070700E" w:rsidRDefault="00300ACF" w:rsidP="00CC0A9A">
      <w:pPr>
        <w:jc w:val="both"/>
        <w:rPr>
          <w:rFonts w:ascii="Arial" w:hAnsi="Arial" w:cs="Arial"/>
          <w:color w:val="000000"/>
          <w:szCs w:val="24"/>
          <w:lang w:val="sr-Cyrl-RS"/>
        </w:rPr>
      </w:pPr>
    </w:p>
    <w:p w:rsidR="00300ACF" w:rsidRPr="0070700E" w:rsidRDefault="00300ACF" w:rsidP="00CC0A9A">
      <w:pPr>
        <w:jc w:val="both"/>
        <w:rPr>
          <w:rFonts w:ascii="Arial" w:hAnsi="Arial" w:cs="Arial"/>
          <w:szCs w:val="24"/>
          <w:lang w:val="sr-Cyrl-RS"/>
        </w:rPr>
      </w:pPr>
      <w:r w:rsidRPr="0070700E">
        <w:rPr>
          <w:rFonts w:ascii="Arial" w:hAnsi="Arial" w:cs="Arial"/>
          <w:szCs w:val="24"/>
          <w:lang w:val="sr-Cyrl-RS"/>
        </w:rPr>
        <w:t xml:space="preserve">У случају да </w:t>
      </w:r>
      <w:r w:rsidRPr="0070700E">
        <w:rPr>
          <w:rFonts w:ascii="Arial" w:hAnsi="Arial" w:cs="Arial"/>
          <w:color w:val="000000"/>
          <w:szCs w:val="24"/>
          <w:lang w:val="sr-Cyrl-RS"/>
        </w:rPr>
        <w:t xml:space="preserve">је пословно седиште банке </w:t>
      </w:r>
      <w:proofErr w:type="spellStart"/>
      <w:r w:rsidRPr="0070700E">
        <w:rPr>
          <w:rFonts w:ascii="Arial" w:hAnsi="Arial" w:cs="Arial"/>
          <w:color w:val="000000"/>
          <w:szCs w:val="24"/>
          <w:lang w:val="sr-Cyrl-RS"/>
        </w:rPr>
        <w:t>гаранта</w:t>
      </w:r>
      <w:proofErr w:type="spellEnd"/>
      <w:r w:rsidRPr="0070700E">
        <w:rPr>
          <w:rFonts w:ascii="Arial" w:hAnsi="Arial" w:cs="Arial"/>
          <w:color w:val="000000"/>
          <w:szCs w:val="24"/>
          <w:lang w:val="sr-Cyrl-RS"/>
        </w:rPr>
        <w:t xml:space="preserve"> </w:t>
      </w:r>
      <w:r w:rsidRPr="0070700E">
        <w:rPr>
          <w:rFonts w:ascii="Arial" w:hAnsi="Arial" w:cs="Arial"/>
          <w:szCs w:val="24"/>
          <w:lang w:val="sr-Cyrl-RS"/>
        </w:rPr>
        <w:t>изван Републике Србије</w:t>
      </w:r>
      <w:r w:rsidR="000F5E50" w:rsidRPr="0070700E">
        <w:rPr>
          <w:rFonts w:ascii="Arial" w:hAnsi="Arial" w:cs="Arial"/>
          <w:szCs w:val="24"/>
          <w:lang w:val="sr-Cyrl-RS"/>
        </w:rPr>
        <w:t>,</w:t>
      </w:r>
      <w:r w:rsidRPr="0070700E">
        <w:rPr>
          <w:rFonts w:ascii="Arial" w:hAnsi="Arial" w:cs="Arial"/>
          <w:szCs w:val="24"/>
          <w:lang w:val="sr-Cyrl-RS"/>
        </w:rPr>
        <w:t xml:space="preserve"> у случају спора по овој Гаранцији, </w:t>
      </w:r>
      <w:r w:rsidR="000F5E50" w:rsidRPr="0070700E">
        <w:rPr>
          <w:rFonts w:ascii="Arial" w:hAnsi="Arial" w:cs="Arial"/>
          <w:szCs w:val="24"/>
          <w:lang w:val="sr-Cyrl-RS"/>
        </w:rPr>
        <w:t xml:space="preserve">уговорне стране уговарају </w:t>
      </w:r>
      <w:r w:rsidRPr="0070700E">
        <w:rPr>
          <w:rFonts w:ascii="Arial" w:hAnsi="Arial" w:cs="Arial"/>
          <w:szCs w:val="24"/>
          <w:lang w:val="sr-Cyrl-RS"/>
        </w:rPr>
        <w:t xml:space="preserve"> надлежност Спољнотрговинске арбитраже при ПКС уз примену Правилника ПКС и процесног и материјалног права Републике Србије. </w:t>
      </w: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У случају да </w:t>
      </w:r>
      <w:proofErr w:type="spellStart"/>
      <w:r w:rsidR="00580280" w:rsidRPr="0070700E">
        <w:rPr>
          <w:rFonts w:ascii="Arial" w:hAnsi="Arial" w:cs="Arial"/>
          <w:szCs w:val="24"/>
          <w:lang w:val="sr-Cyrl-RS"/>
        </w:rPr>
        <w:t>Пружалац</w:t>
      </w:r>
      <w:proofErr w:type="spellEnd"/>
      <w:r w:rsidR="00580280" w:rsidRPr="0070700E">
        <w:rPr>
          <w:rFonts w:ascii="Arial" w:hAnsi="Arial" w:cs="Arial"/>
          <w:szCs w:val="24"/>
          <w:lang w:val="sr-Cyrl-RS"/>
        </w:rPr>
        <w:t xml:space="preserve"> </w:t>
      </w:r>
      <w:r w:rsidRPr="0070700E">
        <w:rPr>
          <w:rFonts w:ascii="Arial" w:hAnsi="Arial" w:cs="Arial"/>
          <w:szCs w:val="24"/>
          <w:lang w:val="sr-Cyrl-RS"/>
        </w:rPr>
        <w:t>услуга поднесе банкарску гаранцију стране банке, та банка мора имати додељен кредитни рејтинг коме одговара најмање ниво кредитног рејтинга квалитета 3 (инвестициони ранг).</w:t>
      </w: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Уколико </w:t>
      </w:r>
      <w:proofErr w:type="spellStart"/>
      <w:r w:rsidR="00580280" w:rsidRPr="0070700E">
        <w:rPr>
          <w:rFonts w:ascii="Arial" w:hAnsi="Arial" w:cs="Arial"/>
          <w:szCs w:val="24"/>
          <w:lang w:val="sr-Cyrl-RS"/>
        </w:rPr>
        <w:t>Пружалац</w:t>
      </w:r>
      <w:proofErr w:type="spellEnd"/>
      <w:r w:rsidRPr="0070700E">
        <w:rPr>
          <w:rFonts w:ascii="Arial" w:hAnsi="Arial" w:cs="Arial"/>
          <w:szCs w:val="24"/>
          <w:lang w:val="sr-Cyrl-RS"/>
        </w:rPr>
        <w:t xml:space="preserve"> услуга не поступи у складу са ставом 1 и ставом 2 овог члана, сматраће се, да уговор није ступио на правну снагу.</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Рок пружања услуга</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5.</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Рок пружања услуга предвиђених овим уговором је</w:t>
      </w:r>
      <w:r w:rsidRPr="0070700E">
        <w:rPr>
          <w:rFonts w:ascii="Arial" w:hAnsi="Arial" w:cs="Arial"/>
          <w:b/>
          <w:szCs w:val="24"/>
          <w:lang w:val="sr-Cyrl-RS"/>
        </w:rPr>
        <w:t xml:space="preserve"> </w:t>
      </w:r>
      <w:r w:rsidRPr="0070700E">
        <w:rPr>
          <w:rFonts w:ascii="Arial" w:hAnsi="Arial" w:cs="Arial"/>
          <w:szCs w:val="24"/>
          <w:lang w:val="sr-Cyrl-RS"/>
        </w:rPr>
        <w:t>365 календарских дана, од дана потписивања Уговора.</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 xml:space="preserve">Обавезе </w:t>
      </w:r>
      <w:proofErr w:type="spellStart"/>
      <w:r w:rsidR="00580280" w:rsidRPr="0070700E">
        <w:rPr>
          <w:rFonts w:ascii="Arial" w:hAnsi="Arial" w:cs="Arial"/>
          <w:b/>
          <w:szCs w:val="24"/>
          <w:lang w:val="sr-Cyrl-RS"/>
        </w:rPr>
        <w:t>Пружаоца</w:t>
      </w:r>
      <w:proofErr w:type="spellEnd"/>
      <w:r w:rsidRPr="0070700E">
        <w:rPr>
          <w:rFonts w:ascii="Arial" w:hAnsi="Arial" w:cs="Arial"/>
          <w:b/>
          <w:szCs w:val="24"/>
          <w:lang w:val="sr-Cyrl-RS"/>
        </w:rPr>
        <w:t xml:space="preserve"> услуга</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6.</w:t>
      </w:r>
    </w:p>
    <w:p w:rsidR="00300ACF" w:rsidRPr="0070700E" w:rsidRDefault="00300ACF" w:rsidP="003A71FB">
      <w:pPr>
        <w:pStyle w:val="Heading3"/>
        <w:jc w:val="both"/>
        <w:rPr>
          <w:rFonts w:ascii="Arial" w:hAnsi="Arial" w:cs="Arial"/>
          <w:b w:val="0"/>
          <w:sz w:val="24"/>
          <w:szCs w:val="24"/>
          <w:lang w:val="sr-Cyrl-RS"/>
        </w:rPr>
      </w:pPr>
      <w:r w:rsidRPr="0070700E">
        <w:rPr>
          <w:rFonts w:ascii="Arial" w:hAnsi="Arial" w:cs="Arial"/>
          <w:b w:val="0"/>
          <w:sz w:val="24"/>
          <w:szCs w:val="24"/>
          <w:lang w:val="sr-Cyrl-RS"/>
        </w:rPr>
        <w:t xml:space="preserve">Обавезе </w:t>
      </w:r>
      <w:proofErr w:type="spellStart"/>
      <w:r w:rsidR="00580280" w:rsidRPr="0070700E">
        <w:rPr>
          <w:rFonts w:ascii="Arial" w:hAnsi="Arial" w:cs="Arial"/>
          <w:sz w:val="24"/>
          <w:szCs w:val="24"/>
          <w:lang w:val="sr-Cyrl-RS"/>
        </w:rPr>
        <w:t>Пружаоца</w:t>
      </w:r>
      <w:proofErr w:type="spellEnd"/>
      <w:r w:rsidRPr="0070700E">
        <w:rPr>
          <w:rFonts w:ascii="Arial" w:hAnsi="Arial" w:cs="Arial"/>
          <w:b w:val="0"/>
          <w:sz w:val="24"/>
          <w:szCs w:val="24"/>
          <w:lang w:val="sr-Cyrl-RS"/>
        </w:rPr>
        <w:t xml:space="preserve"> услуга су дефинисане у Прилогу 2 – Обим извршења услуга који чини саставни део уговора. </w:t>
      </w:r>
    </w:p>
    <w:p w:rsidR="00300ACF" w:rsidRPr="0070700E" w:rsidRDefault="00300ACF" w:rsidP="003A71FB">
      <w:pPr>
        <w:pStyle w:val="Heading3"/>
        <w:jc w:val="both"/>
        <w:rPr>
          <w:rFonts w:ascii="Arial" w:hAnsi="Arial" w:cs="Arial"/>
          <w:b w:val="0"/>
          <w:bCs w:val="0"/>
          <w:sz w:val="24"/>
          <w:szCs w:val="24"/>
          <w:lang w:val="sr-Cyrl-RS"/>
        </w:rPr>
      </w:pPr>
      <w:r w:rsidRPr="0070700E">
        <w:rPr>
          <w:rFonts w:ascii="Arial" w:hAnsi="Arial" w:cs="Arial"/>
          <w:b w:val="0"/>
          <w:bCs w:val="0"/>
          <w:sz w:val="24"/>
          <w:szCs w:val="24"/>
          <w:lang w:val="sr-Cyrl-RS"/>
        </w:rPr>
        <w:t>Списак објеката који су предмет уговора дат је у Прилогу 3. који чини саставни део уговора.</w:t>
      </w:r>
    </w:p>
    <w:p w:rsidR="00300ACF" w:rsidRPr="0070700E" w:rsidRDefault="00300ACF" w:rsidP="003A71FB">
      <w:pPr>
        <w:tabs>
          <w:tab w:val="left" w:pos="540"/>
        </w:tabs>
        <w:jc w:val="both"/>
        <w:rPr>
          <w:rFonts w:ascii="Arial" w:hAnsi="Arial" w:cs="Arial"/>
          <w:szCs w:val="24"/>
          <w:lang w:val="sr-Cyrl-RS"/>
        </w:rPr>
      </w:pPr>
    </w:p>
    <w:p w:rsidR="00300ACF" w:rsidRPr="0070700E" w:rsidRDefault="00580280" w:rsidP="003A71FB">
      <w:pPr>
        <w:jc w:val="both"/>
        <w:rPr>
          <w:rFonts w:ascii="Arial" w:hAnsi="Arial" w:cs="Arial"/>
          <w:szCs w:val="24"/>
          <w:lang w:val="sr-Cyrl-RS"/>
        </w:rPr>
      </w:pPr>
      <w:proofErr w:type="spellStart"/>
      <w:r w:rsidRPr="0070700E">
        <w:rPr>
          <w:rFonts w:ascii="Arial" w:hAnsi="Arial" w:cs="Arial"/>
          <w:szCs w:val="24"/>
          <w:lang w:val="sr-Cyrl-RS"/>
        </w:rPr>
        <w:t>Пружалац</w:t>
      </w:r>
      <w:proofErr w:type="spellEnd"/>
      <w:r w:rsidRPr="0070700E">
        <w:rPr>
          <w:rFonts w:ascii="Arial" w:hAnsi="Arial" w:cs="Arial"/>
          <w:szCs w:val="24"/>
          <w:lang w:val="sr-Cyrl-RS"/>
        </w:rPr>
        <w:t xml:space="preserve"> </w:t>
      </w:r>
      <w:r w:rsidR="00300ACF" w:rsidRPr="0070700E">
        <w:rPr>
          <w:rFonts w:ascii="Arial" w:hAnsi="Arial" w:cs="Arial"/>
          <w:szCs w:val="24"/>
          <w:lang w:val="sr-Cyrl-RS"/>
        </w:rPr>
        <w:t xml:space="preserve">услуга </w:t>
      </w:r>
      <w:r w:rsidR="00300ACF" w:rsidRPr="0070700E">
        <w:rPr>
          <w:rFonts w:ascii="Arial" w:hAnsi="Arial" w:cs="Arial"/>
          <w:bCs/>
          <w:szCs w:val="24"/>
          <w:lang w:val="sr-Cyrl-RS"/>
        </w:rPr>
        <w:t>с</w:t>
      </w:r>
      <w:r w:rsidR="00300ACF" w:rsidRPr="0070700E">
        <w:rPr>
          <w:rFonts w:ascii="Arial" w:hAnsi="Arial" w:cs="Arial"/>
          <w:szCs w:val="24"/>
          <w:lang w:val="sr-Cyrl-RS"/>
        </w:rPr>
        <w:t>е обавезује да услуге предвиђене у ставу 1. овог члана изврши у уговореном року, а према Временском плану за извршење услуга који је дат у Прилогу 4. који чини саставни део уговора.</w:t>
      </w:r>
    </w:p>
    <w:p w:rsidR="00300ACF" w:rsidRPr="0070700E" w:rsidRDefault="00300ACF" w:rsidP="003A71FB">
      <w:pPr>
        <w:pStyle w:val="StyleBoldCenteredBefore6pt"/>
        <w:spacing w:after="0"/>
        <w:jc w:val="both"/>
        <w:rPr>
          <w:rFonts w:cs="Arial"/>
          <w:sz w:val="24"/>
          <w:szCs w:val="24"/>
          <w:lang w:val="sr-Cyrl-RS"/>
        </w:rPr>
      </w:pPr>
    </w:p>
    <w:p w:rsidR="00300ACF" w:rsidRPr="0070700E" w:rsidRDefault="00300ACF" w:rsidP="003A71FB">
      <w:pPr>
        <w:pStyle w:val="StyleBoldCenteredBefore6pt"/>
        <w:spacing w:after="0"/>
        <w:jc w:val="left"/>
        <w:rPr>
          <w:rFonts w:cs="Arial"/>
          <w:sz w:val="24"/>
          <w:szCs w:val="24"/>
          <w:lang w:val="sr-Cyrl-RS"/>
        </w:rPr>
      </w:pPr>
      <w:r w:rsidRPr="0070700E">
        <w:rPr>
          <w:rFonts w:cs="Arial"/>
          <w:sz w:val="24"/>
          <w:szCs w:val="24"/>
          <w:lang w:val="sr-Cyrl-RS"/>
        </w:rPr>
        <w:t>Обавезе Наручиоца</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7.</w:t>
      </w:r>
    </w:p>
    <w:p w:rsidR="00300ACF" w:rsidRPr="0070700E" w:rsidRDefault="00300ACF" w:rsidP="003A71FB">
      <w:pPr>
        <w:pStyle w:val="BodyText3"/>
        <w:spacing w:after="0"/>
        <w:jc w:val="both"/>
        <w:rPr>
          <w:rFonts w:ascii="Arial" w:hAnsi="Arial" w:cs="Arial"/>
          <w:sz w:val="24"/>
          <w:szCs w:val="24"/>
          <w:lang w:val="sr-Cyrl-RS"/>
        </w:rPr>
      </w:pPr>
      <w:r w:rsidRPr="0070700E">
        <w:rPr>
          <w:rFonts w:ascii="Arial" w:hAnsi="Arial" w:cs="Arial"/>
          <w:sz w:val="24"/>
          <w:szCs w:val="24"/>
          <w:lang w:val="sr-Cyrl-RS"/>
        </w:rPr>
        <w:t xml:space="preserve">Наручилац се обавезује да </w:t>
      </w:r>
      <w:proofErr w:type="spellStart"/>
      <w:r w:rsidR="00580280" w:rsidRPr="0070700E">
        <w:rPr>
          <w:rFonts w:ascii="Arial" w:hAnsi="Arial" w:cs="Arial"/>
          <w:sz w:val="24"/>
          <w:szCs w:val="24"/>
          <w:lang w:val="sr-Cyrl-RS"/>
        </w:rPr>
        <w:t>Пружаоцу</w:t>
      </w:r>
      <w:proofErr w:type="spellEnd"/>
      <w:r w:rsidR="00580280" w:rsidRPr="0070700E">
        <w:rPr>
          <w:rFonts w:ascii="Arial" w:hAnsi="Arial" w:cs="Arial"/>
          <w:sz w:val="24"/>
          <w:szCs w:val="24"/>
          <w:lang w:val="sr-Cyrl-RS"/>
        </w:rPr>
        <w:t xml:space="preserve">  </w:t>
      </w:r>
      <w:r w:rsidRPr="0070700E">
        <w:rPr>
          <w:rFonts w:ascii="Arial" w:hAnsi="Arial" w:cs="Arial"/>
          <w:sz w:val="24"/>
          <w:szCs w:val="24"/>
          <w:lang w:val="sr-Cyrl-RS"/>
        </w:rPr>
        <w:t>услуга обезбеди техничку документацију која је неопходна за извођење захтеваних услуга.</w:t>
      </w:r>
    </w:p>
    <w:p w:rsidR="00300ACF" w:rsidRPr="0070700E" w:rsidRDefault="00300ACF" w:rsidP="003A71FB">
      <w:pPr>
        <w:pStyle w:val="BodyText3"/>
        <w:spacing w:after="0"/>
        <w:jc w:val="both"/>
        <w:rPr>
          <w:rFonts w:ascii="Arial" w:hAnsi="Arial" w:cs="Arial"/>
          <w:sz w:val="24"/>
          <w:szCs w:val="24"/>
          <w:lang w:val="sr-Cyrl-RS"/>
        </w:rPr>
      </w:pPr>
      <w:r w:rsidRPr="0070700E">
        <w:rPr>
          <w:rFonts w:ascii="Arial" w:hAnsi="Arial" w:cs="Arial"/>
          <w:sz w:val="24"/>
          <w:szCs w:val="24"/>
          <w:lang w:val="sr-Cyrl-RS"/>
        </w:rPr>
        <w:t>Обавеза Наручиоца је да обезбеди дозволу за улазак у објекат где се изводе услуге.</w:t>
      </w:r>
    </w:p>
    <w:p w:rsidR="00300ACF" w:rsidRPr="0070700E" w:rsidRDefault="00300ACF" w:rsidP="003A71FB">
      <w:pPr>
        <w:pStyle w:val="BodyText3"/>
        <w:spacing w:after="0"/>
        <w:rPr>
          <w:rFonts w:ascii="Arial" w:hAnsi="Arial" w:cs="Arial"/>
          <w:sz w:val="24"/>
          <w:szCs w:val="24"/>
          <w:lang w:val="sr-Cyrl-RS"/>
        </w:rPr>
      </w:pPr>
    </w:p>
    <w:p w:rsidR="00300ACF" w:rsidRPr="0070700E" w:rsidRDefault="00300ACF" w:rsidP="003A71FB">
      <w:pPr>
        <w:pStyle w:val="BodyText3"/>
        <w:spacing w:after="0"/>
        <w:rPr>
          <w:rFonts w:ascii="Arial" w:hAnsi="Arial" w:cs="Arial"/>
          <w:b/>
          <w:sz w:val="24"/>
          <w:szCs w:val="24"/>
          <w:lang w:val="sr-Cyrl-RS"/>
        </w:rPr>
      </w:pPr>
      <w:r w:rsidRPr="0070700E">
        <w:rPr>
          <w:rFonts w:ascii="Arial" w:hAnsi="Arial" w:cs="Arial"/>
          <w:b/>
          <w:sz w:val="24"/>
          <w:szCs w:val="24"/>
          <w:lang w:val="sr-Cyrl-RS"/>
        </w:rPr>
        <w:t>Уговорна казна</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8.</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У случају непоштовања Временског плана за извршење услуга кривицом </w:t>
      </w:r>
      <w:proofErr w:type="spellStart"/>
      <w:r w:rsidR="00580280" w:rsidRPr="0070700E">
        <w:rPr>
          <w:rFonts w:ascii="Arial" w:hAnsi="Arial" w:cs="Arial"/>
          <w:szCs w:val="24"/>
          <w:lang w:val="sr-Cyrl-RS"/>
        </w:rPr>
        <w:t>Пружаоца</w:t>
      </w:r>
      <w:proofErr w:type="spellEnd"/>
      <w:r w:rsidR="00580280" w:rsidRPr="0070700E">
        <w:rPr>
          <w:rFonts w:ascii="Arial" w:hAnsi="Arial" w:cs="Arial"/>
          <w:szCs w:val="24"/>
          <w:lang w:val="sr-Cyrl-RS"/>
        </w:rPr>
        <w:t xml:space="preserve"> </w:t>
      </w:r>
      <w:r w:rsidRPr="0070700E">
        <w:rPr>
          <w:rFonts w:ascii="Arial" w:hAnsi="Arial" w:cs="Arial"/>
          <w:szCs w:val="24"/>
          <w:lang w:val="sr-Cyrl-RS"/>
        </w:rPr>
        <w:t xml:space="preserve">услуга, исти је обавезан да плати Наручиоцу </w:t>
      </w:r>
      <w:proofErr w:type="spellStart"/>
      <w:r w:rsidRPr="0070700E">
        <w:rPr>
          <w:rFonts w:ascii="Arial" w:hAnsi="Arial" w:cs="Arial"/>
          <w:szCs w:val="24"/>
          <w:lang w:val="sr-Cyrl-RS"/>
        </w:rPr>
        <w:t>пенале</w:t>
      </w:r>
      <w:proofErr w:type="spellEnd"/>
      <w:r w:rsidRPr="0070700E">
        <w:rPr>
          <w:rFonts w:ascii="Arial" w:hAnsi="Arial" w:cs="Arial"/>
          <w:szCs w:val="24"/>
          <w:lang w:val="sr-Cyrl-RS"/>
        </w:rPr>
        <w:t xml:space="preserve"> од 0,25% (25/100 процената) дневно за сваки дан кашњења у извршењу услуга, а највише до 5% (пет процента) укупно уговорене вредности услуга.</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У случају непоштовања Временског плана за извршење услуга кривицом </w:t>
      </w:r>
      <w:proofErr w:type="spellStart"/>
      <w:r w:rsidR="00580280" w:rsidRPr="0070700E">
        <w:rPr>
          <w:rFonts w:ascii="Arial" w:hAnsi="Arial" w:cs="Arial"/>
          <w:szCs w:val="24"/>
          <w:lang w:val="sr-Cyrl-RS"/>
        </w:rPr>
        <w:t>Пружаоца</w:t>
      </w:r>
      <w:proofErr w:type="spellEnd"/>
      <w:r w:rsidR="00580280" w:rsidRPr="0070700E">
        <w:rPr>
          <w:rFonts w:ascii="Arial" w:hAnsi="Arial" w:cs="Arial"/>
          <w:szCs w:val="24"/>
          <w:lang w:val="sr-Cyrl-RS"/>
        </w:rPr>
        <w:t xml:space="preserve"> </w:t>
      </w:r>
      <w:r w:rsidRPr="0070700E">
        <w:rPr>
          <w:rFonts w:ascii="Arial" w:hAnsi="Arial" w:cs="Arial"/>
          <w:szCs w:val="24"/>
          <w:lang w:val="sr-Cyrl-RS"/>
        </w:rPr>
        <w:t>услуга за више од 1/2 укупно уговореног извођења услуга, Наручилац има право да једнострано откаже Уговор, уз поравнање међусобних права и обавеза на бази до тада извршених услуга, а уважавајући одредбе претходног става.</w:t>
      </w:r>
    </w:p>
    <w:p w:rsidR="00300ACF" w:rsidRPr="0070700E" w:rsidRDefault="00300ACF" w:rsidP="003A71FB">
      <w:pPr>
        <w:rPr>
          <w:rFonts w:ascii="Arial" w:hAnsi="Arial" w:cs="Arial"/>
          <w:dstrike/>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 xml:space="preserve">Извршење </w:t>
      </w:r>
      <w:r w:rsidR="00580280" w:rsidRPr="0070700E">
        <w:rPr>
          <w:rFonts w:ascii="Arial" w:hAnsi="Arial" w:cs="Arial"/>
          <w:b/>
          <w:szCs w:val="24"/>
          <w:lang w:val="sr-Cyrl-RS"/>
        </w:rPr>
        <w:t xml:space="preserve">уговорних обавеза </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9.</w:t>
      </w:r>
    </w:p>
    <w:p w:rsidR="00300ACF" w:rsidRPr="0070700E" w:rsidRDefault="00580280" w:rsidP="003A71FB">
      <w:pPr>
        <w:jc w:val="both"/>
        <w:rPr>
          <w:rFonts w:ascii="Arial" w:hAnsi="Arial" w:cs="Arial"/>
          <w:szCs w:val="24"/>
          <w:lang w:val="sr-Cyrl-RS"/>
        </w:rPr>
      </w:pPr>
      <w:proofErr w:type="spellStart"/>
      <w:r w:rsidRPr="0070700E">
        <w:rPr>
          <w:rFonts w:ascii="Arial" w:hAnsi="Arial" w:cs="Arial"/>
          <w:szCs w:val="24"/>
          <w:lang w:val="sr-Cyrl-RS"/>
        </w:rPr>
        <w:t>Пружалац</w:t>
      </w:r>
      <w:proofErr w:type="spellEnd"/>
      <w:r w:rsidRPr="0070700E">
        <w:rPr>
          <w:rFonts w:ascii="Arial" w:hAnsi="Arial" w:cs="Arial"/>
          <w:szCs w:val="24"/>
          <w:lang w:val="sr-Cyrl-RS"/>
        </w:rPr>
        <w:t xml:space="preserve"> </w:t>
      </w:r>
      <w:r w:rsidR="00300ACF" w:rsidRPr="0070700E">
        <w:rPr>
          <w:rFonts w:ascii="Arial" w:hAnsi="Arial" w:cs="Arial"/>
          <w:szCs w:val="24"/>
          <w:lang w:val="sr-Cyrl-RS"/>
        </w:rPr>
        <w:t xml:space="preserve">услуга је дужан да отпочне </w:t>
      </w:r>
      <w:r w:rsidRPr="0070700E">
        <w:rPr>
          <w:rFonts w:ascii="Arial" w:hAnsi="Arial" w:cs="Arial"/>
          <w:szCs w:val="24"/>
          <w:lang w:val="sr-Cyrl-RS"/>
        </w:rPr>
        <w:t xml:space="preserve">извршење уговорних обавеза </w:t>
      </w:r>
      <w:r w:rsidR="00300ACF" w:rsidRPr="0070700E">
        <w:rPr>
          <w:rFonts w:ascii="Arial" w:hAnsi="Arial" w:cs="Arial"/>
          <w:szCs w:val="24"/>
          <w:lang w:val="sr-Cyrl-RS"/>
        </w:rPr>
        <w:t xml:space="preserve"> одмах након потписивања уговора</w:t>
      </w:r>
      <w:r w:rsidR="00152811" w:rsidRPr="0070700E">
        <w:rPr>
          <w:rFonts w:ascii="Arial" w:hAnsi="Arial" w:cs="Arial"/>
          <w:szCs w:val="24"/>
          <w:lang w:val="sr-Cyrl-RS"/>
        </w:rPr>
        <w:t xml:space="preserve">, доставе банкарске гаранције из </w:t>
      </w:r>
      <w:proofErr w:type="spellStart"/>
      <w:r w:rsidR="00152811" w:rsidRPr="0070700E">
        <w:rPr>
          <w:rFonts w:ascii="Arial" w:hAnsi="Arial" w:cs="Arial"/>
          <w:szCs w:val="24"/>
          <w:lang w:val="sr-Cyrl-RS"/>
        </w:rPr>
        <w:t>чл.4.ст.1</w:t>
      </w:r>
      <w:proofErr w:type="spellEnd"/>
      <w:r w:rsidR="00152811" w:rsidRPr="0070700E">
        <w:rPr>
          <w:rFonts w:ascii="Arial" w:hAnsi="Arial" w:cs="Arial"/>
          <w:szCs w:val="24"/>
          <w:lang w:val="sr-Cyrl-RS"/>
        </w:rPr>
        <w:t>. овог уговора</w:t>
      </w:r>
      <w:r w:rsidR="00300ACF" w:rsidRPr="0070700E">
        <w:rPr>
          <w:rFonts w:ascii="Arial" w:hAnsi="Arial" w:cs="Arial"/>
          <w:szCs w:val="24"/>
          <w:lang w:val="sr-Cyrl-RS"/>
        </w:rPr>
        <w:t xml:space="preserve"> и увођења у посао. Сматра се да је </w:t>
      </w:r>
      <w:proofErr w:type="spellStart"/>
      <w:r w:rsidRPr="0070700E">
        <w:rPr>
          <w:rFonts w:ascii="Arial" w:hAnsi="Arial" w:cs="Arial"/>
          <w:szCs w:val="24"/>
          <w:lang w:val="sr-Cyrl-RS"/>
        </w:rPr>
        <w:t>Пружалац</w:t>
      </w:r>
      <w:proofErr w:type="spellEnd"/>
      <w:r w:rsidRPr="0070700E">
        <w:rPr>
          <w:rFonts w:ascii="Arial" w:hAnsi="Arial" w:cs="Arial"/>
          <w:szCs w:val="24"/>
          <w:lang w:val="sr-Cyrl-RS"/>
        </w:rPr>
        <w:t xml:space="preserve">  </w:t>
      </w:r>
      <w:r w:rsidR="00300ACF" w:rsidRPr="0070700E">
        <w:rPr>
          <w:rFonts w:ascii="Arial" w:hAnsi="Arial" w:cs="Arial"/>
          <w:szCs w:val="24"/>
          <w:lang w:val="sr-Cyrl-RS"/>
        </w:rPr>
        <w:t xml:space="preserve">услуга уведен у посао када Наручилац преда </w:t>
      </w:r>
      <w:proofErr w:type="spellStart"/>
      <w:r w:rsidRPr="0070700E">
        <w:rPr>
          <w:rFonts w:ascii="Arial" w:hAnsi="Arial" w:cs="Arial"/>
          <w:szCs w:val="24"/>
          <w:lang w:val="sr-Cyrl-RS"/>
        </w:rPr>
        <w:t>Пружаоцу</w:t>
      </w:r>
      <w:proofErr w:type="spellEnd"/>
      <w:r w:rsidRPr="0070700E">
        <w:rPr>
          <w:rFonts w:ascii="Arial" w:hAnsi="Arial" w:cs="Arial"/>
          <w:szCs w:val="24"/>
          <w:lang w:val="sr-Cyrl-RS"/>
        </w:rPr>
        <w:t xml:space="preserve">  </w:t>
      </w:r>
      <w:r w:rsidR="00300ACF" w:rsidRPr="0070700E">
        <w:rPr>
          <w:rFonts w:ascii="Arial" w:hAnsi="Arial" w:cs="Arial"/>
          <w:szCs w:val="24"/>
          <w:lang w:val="sr-Cyrl-RS"/>
        </w:rPr>
        <w:t xml:space="preserve">услуга документацију изведеног стања за сваки електроенергетски објекат из Прилога 3 и када му омогући право приступа систему за надзор и управљање мрежом – NMS.      </w:t>
      </w:r>
    </w:p>
    <w:p w:rsidR="00300ACF" w:rsidRPr="0070700E" w:rsidRDefault="00300ACF" w:rsidP="003A71FB">
      <w:pPr>
        <w:rPr>
          <w:rFonts w:ascii="Arial" w:hAnsi="Arial" w:cs="Arial"/>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10.</w:t>
      </w:r>
    </w:p>
    <w:p w:rsidR="00300ACF" w:rsidRPr="0070700E" w:rsidRDefault="00580280" w:rsidP="003A71FB">
      <w:pPr>
        <w:jc w:val="both"/>
        <w:rPr>
          <w:rFonts w:ascii="Arial" w:hAnsi="Arial" w:cs="Arial"/>
          <w:szCs w:val="24"/>
          <w:lang w:val="sr-Cyrl-RS"/>
        </w:rPr>
      </w:pPr>
      <w:proofErr w:type="spellStart"/>
      <w:r w:rsidRPr="0070700E">
        <w:rPr>
          <w:rFonts w:ascii="Arial" w:hAnsi="Arial" w:cs="Arial"/>
          <w:szCs w:val="24"/>
          <w:lang w:val="sr-Cyrl-RS"/>
        </w:rPr>
        <w:t>Пружалац</w:t>
      </w:r>
      <w:proofErr w:type="spellEnd"/>
      <w:r w:rsidRPr="0070700E">
        <w:rPr>
          <w:rFonts w:ascii="Arial" w:hAnsi="Arial" w:cs="Arial"/>
          <w:szCs w:val="24"/>
          <w:lang w:val="sr-Cyrl-RS"/>
        </w:rPr>
        <w:t xml:space="preserve"> </w:t>
      </w:r>
      <w:r w:rsidR="00300ACF" w:rsidRPr="0070700E">
        <w:rPr>
          <w:rFonts w:ascii="Arial" w:hAnsi="Arial" w:cs="Arial"/>
          <w:szCs w:val="24"/>
          <w:lang w:val="sr-Cyrl-RS"/>
        </w:rPr>
        <w:t>услуга је дужан да одмах по писменом позиву Наручиоца отклони све недостатке који су резултат лоше изведених услуга.</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Уколико Извођач услуга не отпочне са отклањањем пријављених недостатака у року од три дана од дана писменог позива Наручиоца, прекине са извршењем активности из предмета уговора у периоду дужем од 7 (седам) дана или одустане од даљег извршења услуга, Наручилац ће исто констатовати Извештајем и то најкасније у року од 3 (три) дана од 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за отклањање недостатака, односно, прекида или </w:t>
      </w:r>
      <w:proofErr w:type="spellStart"/>
      <w:r w:rsidRPr="0070700E">
        <w:rPr>
          <w:rFonts w:ascii="Arial" w:hAnsi="Arial" w:cs="Arial"/>
          <w:szCs w:val="24"/>
          <w:lang w:val="sr-Cyrl-RS"/>
        </w:rPr>
        <w:t>одустанка</w:t>
      </w:r>
      <w:proofErr w:type="spellEnd"/>
      <w:r w:rsidRPr="0070700E">
        <w:rPr>
          <w:rFonts w:ascii="Arial" w:hAnsi="Arial" w:cs="Arial"/>
          <w:szCs w:val="24"/>
          <w:lang w:val="sr-Cyrl-RS"/>
        </w:rPr>
        <w:t xml:space="preserve"> Извођача услуга.</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Извештај из претходног става овог </w:t>
      </w:r>
      <w:proofErr w:type="spellStart"/>
      <w:r w:rsidRPr="0070700E">
        <w:rPr>
          <w:rFonts w:ascii="Arial" w:hAnsi="Arial" w:cs="Arial"/>
          <w:szCs w:val="24"/>
          <w:lang w:val="sr-Cyrl-RS"/>
        </w:rPr>
        <w:t>чана</w:t>
      </w:r>
      <w:proofErr w:type="spellEnd"/>
      <w:r w:rsidRPr="0070700E">
        <w:rPr>
          <w:rFonts w:ascii="Arial" w:hAnsi="Arial" w:cs="Arial"/>
          <w:szCs w:val="24"/>
          <w:lang w:val="sr-Cyrl-RS"/>
        </w:rPr>
        <w:t xml:space="preserve"> Уговора Наручилац је дужан да без одлагања достави </w:t>
      </w:r>
      <w:proofErr w:type="spellStart"/>
      <w:r w:rsidR="00580280" w:rsidRPr="0070700E">
        <w:rPr>
          <w:rFonts w:ascii="Arial" w:hAnsi="Arial" w:cs="Arial"/>
          <w:szCs w:val="24"/>
          <w:lang w:val="sr-Cyrl-RS"/>
        </w:rPr>
        <w:t>Пружаоцу</w:t>
      </w:r>
      <w:proofErr w:type="spellEnd"/>
      <w:r w:rsidR="00580280" w:rsidRPr="0070700E">
        <w:rPr>
          <w:rFonts w:ascii="Arial" w:hAnsi="Arial" w:cs="Arial"/>
          <w:szCs w:val="24"/>
          <w:lang w:val="sr-Cyrl-RS"/>
        </w:rPr>
        <w:t xml:space="preserve">  </w:t>
      </w:r>
      <w:r w:rsidRPr="0070700E">
        <w:rPr>
          <w:rFonts w:ascii="Arial" w:hAnsi="Arial" w:cs="Arial"/>
          <w:szCs w:val="24"/>
          <w:lang w:val="sr-Cyrl-RS"/>
        </w:rPr>
        <w:t xml:space="preserve">услуга. </w:t>
      </w:r>
      <w:proofErr w:type="spellStart"/>
      <w:r w:rsidR="00580280" w:rsidRPr="0070700E">
        <w:rPr>
          <w:rFonts w:ascii="Arial" w:hAnsi="Arial" w:cs="Arial"/>
          <w:szCs w:val="24"/>
          <w:lang w:val="sr-Cyrl-RS"/>
        </w:rPr>
        <w:t>Пружалац</w:t>
      </w:r>
      <w:proofErr w:type="spellEnd"/>
      <w:r w:rsidR="00580280" w:rsidRPr="0070700E">
        <w:rPr>
          <w:rFonts w:ascii="Arial" w:hAnsi="Arial" w:cs="Arial"/>
          <w:szCs w:val="24"/>
          <w:lang w:val="sr-Cyrl-RS"/>
        </w:rPr>
        <w:t xml:space="preserve"> услуга  </w:t>
      </w:r>
      <w:r w:rsidRPr="0070700E">
        <w:rPr>
          <w:rFonts w:ascii="Arial" w:hAnsi="Arial" w:cs="Arial"/>
          <w:szCs w:val="24"/>
          <w:lang w:val="sr-Cyrl-RS"/>
        </w:rPr>
        <w:t xml:space="preserve">има право да по пријему Извештаја, у року од 3 (три) дана достави Наручиоцу образложење разлога због којих није отклонио недостатке, прекинуо извршење активности из предмета уговора или одустао од даљег извршења </w:t>
      </w:r>
      <w:r w:rsidR="00580280" w:rsidRPr="0070700E">
        <w:rPr>
          <w:rFonts w:ascii="Arial" w:hAnsi="Arial" w:cs="Arial"/>
          <w:szCs w:val="24"/>
          <w:lang w:val="sr-Cyrl-RS"/>
        </w:rPr>
        <w:t>уговора</w:t>
      </w:r>
      <w:r w:rsidRPr="0070700E">
        <w:rPr>
          <w:rFonts w:ascii="Arial" w:hAnsi="Arial" w:cs="Arial"/>
          <w:szCs w:val="24"/>
          <w:lang w:val="sr-Cyrl-RS"/>
        </w:rPr>
        <w:t>.</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Раскид уговора</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11.</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Ако </w:t>
      </w:r>
      <w:proofErr w:type="spellStart"/>
      <w:r w:rsidR="00580280" w:rsidRPr="0070700E">
        <w:rPr>
          <w:rFonts w:ascii="Arial" w:hAnsi="Arial" w:cs="Arial"/>
          <w:szCs w:val="24"/>
          <w:lang w:val="sr-Cyrl-RS"/>
        </w:rPr>
        <w:t>Пружалац</w:t>
      </w:r>
      <w:proofErr w:type="spellEnd"/>
      <w:r w:rsidR="00580280" w:rsidRPr="0070700E">
        <w:rPr>
          <w:rFonts w:ascii="Arial" w:hAnsi="Arial" w:cs="Arial"/>
          <w:szCs w:val="24"/>
          <w:lang w:val="sr-Cyrl-RS"/>
        </w:rPr>
        <w:t xml:space="preserve">  </w:t>
      </w:r>
      <w:r w:rsidRPr="0070700E">
        <w:rPr>
          <w:rFonts w:ascii="Arial" w:hAnsi="Arial" w:cs="Arial"/>
          <w:szCs w:val="24"/>
          <w:lang w:val="sr-Cyrl-RS"/>
        </w:rPr>
        <w:t xml:space="preserve">услуга не достави тражено образложење из члана 10. овог уговора или Наручилац утврди да су наведени разлози неосновани и/или у нескладу са овим закљученим уговором, Наручилац има право да раскине уговор и да наплати банкарску гаранцију за добро извршење посла у року од 15 дана од дана када </w:t>
      </w:r>
      <w:proofErr w:type="spellStart"/>
      <w:r w:rsidR="00580280" w:rsidRPr="0070700E">
        <w:rPr>
          <w:rFonts w:ascii="Arial" w:hAnsi="Arial" w:cs="Arial"/>
          <w:szCs w:val="24"/>
          <w:lang w:val="sr-Cyrl-RS"/>
        </w:rPr>
        <w:t>Пружалац</w:t>
      </w:r>
      <w:proofErr w:type="spellEnd"/>
      <w:r w:rsidR="00580280" w:rsidRPr="0070700E">
        <w:rPr>
          <w:rFonts w:ascii="Arial" w:hAnsi="Arial" w:cs="Arial"/>
          <w:szCs w:val="24"/>
          <w:lang w:val="sr-Cyrl-RS"/>
        </w:rPr>
        <w:t xml:space="preserve"> </w:t>
      </w:r>
      <w:r w:rsidRPr="0070700E">
        <w:rPr>
          <w:rFonts w:ascii="Arial" w:hAnsi="Arial" w:cs="Arial"/>
          <w:szCs w:val="24"/>
          <w:lang w:val="sr-Cyrl-RS"/>
        </w:rPr>
        <w:t xml:space="preserve">услуга добије обавештење о раскиду уговора. </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 xml:space="preserve">Наручилац такође може раскинути уговор пре 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у случају непридржавања одредби Уговора и неквалитетног извршења</w:t>
      </w:r>
      <w:r w:rsidR="00580280" w:rsidRPr="0070700E">
        <w:rPr>
          <w:rFonts w:ascii="Arial" w:hAnsi="Arial" w:cs="Arial"/>
          <w:szCs w:val="24"/>
          <w:lang w:val="sr-Cyrl-RS"/>
        </w:rPr>
        <w:t xml:space="preserve"> уговора односно неквалитетно пружених </w:t>
      </w:r>
      <w:r w:rsidRPr="0070700E">
        <w:rPr>
          <w:rFonts w:ascii="Arial" w:hAnsi="Arial" w:cs="Arial"/>
          <w:szCs w:val="24"/>
          <w:lang w:val="sr-Cyrl-RS"/>
        </w:rPr>
        <w:t xml:space="preserve"> услуга дефинисаног чланом 10, или услед престанка потребе за услуга</w:t>
      </w:r>
      <w:r w:rsidR="00580280" w:rsidRPr="0070700E">
        <w:rPr>
          <w:rFonts w:ascii="Arial" w:hAnsi="Arial" w:cs="Arial"/>
          <w:szCs w:val="24"/>
          <w:lang w:val="sr-Cyrl-RS"/>
        </w:rPr>
        <w:t xml:space="preserve">ма </w:t>
      </w:r>
      <w:r w:rsidRPr="0070700E">
        <w:rPr>
          <w:rFonts w:ascii="Arial" w:hAnsi="Arial" w:cs="Arial"/>
          <w:szCs w:val="24"/>
          <w:lang w:val="sr-Cyrl-RS"/>
        </w:rPr>
        <w:t xml:space="preserve"> са отказним роком од 15 (петнаест) дана .</w:t>
      </w:r>
    </w:p>
    <w:p w:rsidR="00300ACF" w:rsidRPr="0070700E" w:rsidRDefault="00580280" w:rsidP="003A71FB">
      <w:pPr>
        <w:jc w:val="both"/>
        <w:rPr>
          <w:rFonts w:ascii="Arial" w:hAnsi="Arial" w:cs="Arial"/>
          <w:szCs w:val="24"/>
          <w:lang w:val="sr-Cyrl-RS"/>
        </w:rPr>
      </w:pPr>
      <w:proofErr w:type="spellStart"/>
      <w:r w:rsidRPr="0070700E">
        <w:rPr>
          <w:rFonts w:ascii="Arial" w:hAnsi="Arial" w:cs="Arial"/>
          <w:szCs w:val="24"/>
          <w:lang w:val="sr-Cyrl-RS"/>
        </w:rPr>
        <w:t>Пружалац</w:t>
      </w:r>
      <w:proofErr w:type="spellEnd"/>
      <w:r w:rsidRPr="0070700E">
        <w:rPr>
          <w:rFonts w:ascii="Arial" w:hAnsi="Arial" w:cs="Arial"/>
          <w:szCs w:val="24"/>
          <w:lang w:val="sr-Cyrl-RS"/>
        </w:rPr>
        <w:t xml:space="preserve">  </w:t>
      </w:r>
      <w:r w:rsidR="00300ACF" w:rsidRPr="0070700E">
        <w:rPr>
          <w:rFonts w:ascii="Arial" w:hAnsi="Arial" w:cs="Arial"/>
          <w:szCs w:val="24"/>
          <w:lang w:val="sr-Cyrl-RS"/>
        </w:rPr>
        <w:t>услуга може раскинути овај уговор у случају неиспуњења уговорних обавеза.</w:t>
      </w: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t>У случају раскида уговора уговорне стране дужне су да измире своје обавезе које су настале до тренутка раскида уговора. Ако је до раскида дошло кривицом једне стране друга уговорна страна има право на накнаду штете настале раскидом уговора.</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b/>
          <w:szCs w:val="24"/>
          <w:lang w:val="sr-Cyrl-RS"/>
        </w:rPr>
      </w:pPr>
      <w:r w:rsidRPr="0070700E">
        <w:rPr>
          <w:rFonts w:ascii="Arial" w:hAnsi="Arial" w:cs="Arial"/>
          <w:b/>
          <w:szCs w:val="24"/>
          <w:lang w:val="sr-Cyrl-RS"/>
        </w:rPr>
        <w:t>Остале одредбе</w:t>
      </w: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12.</w:t>
      </w:r>
    </w:p>
    <w:p w:rsidR="00300ACF" w:rsidRPr="0070700E" w:rsidRDefault="00300ACF" w:rsidP="003A71FB">
      <w:pPr>
        <w:pStyle w:val="BodyText"/>
        <w:rPr>
          <w:rFonts w:ascii="Arial" w:hAnsi="Arial" w:cs="Arial"/>
          <w:szCs w:val="24"/>
          <w:lang w:val="sr-Cyrl-RS"/>
        </w:rPr>
      </w:pPr>
    </w:p>
    <w:p w:rsidR="00300ACF" w:rsidRPr="0070700E" w:rsidRDefault="00300ACF" w:rsidP="00CC0A9A">
      <w:pPr>
        <w:pStyle w:val="BodyText"/>
        <w:rPr>
          <w:rFonts w:ascii="Arial" w:hAnsi="Arial" w:cs="Arial"/>
          <w:szCs w:val="24"/>
          <w:lang w:val="sr-Cyrl-RS"/>
        </w:rPr>
      </w:pPr>
      <w:r w:rsidRPr="0070700E">
        <w:rPr>
          <w:rFonts w:ascii="Arial" w:hAnsi="Arial" w:cs="Arial"/>
          <w:noProof/>
          <w:szCs w:val="24"/>
          <w:lang w:val="sr-Cyrl-RS"/>
        </w:rPr>
        <w:t>За све што није регулисано овим уговором, примењиваће се</w:t>
      </w:r>
      <w:r w:rsidR="00152811" w:rsidRPr="0070700E">
        <w:rPr>
          <w:rFonts w:ascii="Arial" w:hAnsi="Arial" w:cs="Arial"/>
          <w:noProof/>
          <w:szCs w:val="24"/>
          <w:lang w:val="sr-Cyrl-RS"/>
        </w:rPr>
        <w:t xml:space="preserve"> ЗОО и</w:t>
      </w:r>
      <w:r w:rsidRPr="0070700E">
        <w:rPr>
          <w:rFonts w:ascii="Arial" w:hAnsi="Arial" w:cs="Arial"/>
          <w:noProof/>
          <w:szCs w:val="24"/>
          <w:lang w:val="sr-Cyrl-RS"/>
        </w:rPr>
        <w:t xml:space="preserve"> право Републике Србије.</w:t>
      </w: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r w:rsidRPr="0070700E">
        <w:rPr>
          <w:rFonts w:ascii="Arial" w:hAnsi="Arial" w:cs="Arial"/>
          <w:szCs w:val="24"/>
          <w:lang w:val="sr-Cyrl-RS"/>
        </w:rPr>
        <w:lastRenderedPageBreak/>
        <w:t>Уговорне стране су сагласне да се, у случају немогућности испуњења обавеза једне стране, услед догађаја за који није одговорна ни једна ни друга уговорна страна (виша сила), гаси обавеза друге стране.</w:t>
      </w:r>
    </w:p>
    <w:p w:rsidR="00152811" w:rsidRPr="0070700E" w:rsidRDefault="00300ACF" w:rsidP="003A71FB">
      <w:pPr>
        <w:jc w:val="both"/>
        <w:rPr>
          <w:rFonts w:ascii="Arial" w:hAnsi="Arial" w:cs="Arial"/>
          <w:szCs w:val="24"/>
          <w:lang w:val="sr-Cyrl-RS"/>
        </w:rPr>
      </w:pPr>
      <w:r w:rsidRPr="0070700E">
        <w:rPr>
          <w:rFonts w:ascii="Arial" w:hAnsi="Arial" w:cs="Arial"/>
          <w:szCs w:val="24"/>
          <w:lang w:val="sr-Cyrl-RS"/>
        </w:rPr>
        <w:t>Сва спорна питања у тумачењу и извршавању овог уговора решаваће овлашћени представници уговорних страна, усаглашавањем ставова у духу добре пословне сарадње</w:t>
      </w:r>
      <w:r w:rsidR="00152811" w:rsidRPr="0070700E">
        <w:rPr>
          <w:rFonts w:ascii="Arial" w:hAnsi="Arial" w:cs="Arial"/>
          <w:szCs w:val="24"/>
          <w:lang w:val="sr-Cyrl-RS"/>
        </w:rPr>
        <w:t>, у супротном уговарају надлежност</w:t>
      </w:r>
      <w:r w:rsidRPr="0070700E">
        <w:rPr>
          <w:rFonts w:ascii="Arial" w:hAnsi="Arial" w:cs="Arial"/>
          <w:szCs w:val="24"/>
          <w:lang w:val="sr-Cyrl-RS"/>
        </w:rPr>
        <w:t xml:space="preserve"> </w:t>
      </w:r>
    </w:p>
    <w:p w:rsidR="00152811" w:rsidRPr="0070700E" w:rsidRDefault="00152811" w:rsidP="00DB4F57">
      <w:pPr>
        <w:numPr>
          <w:ilvl w:val="0"/>
          <w:numId w:val="24"/>
        </w:numPr>
        <w:jc w:val="both"/>
        <w:rPr>
          <w:rFonts w:ascii="Arial" w:hAnsi="Arial" w:cs="Arial"/>
          <w:szCs w:val="24"/>
          <w:lang w:val="sr-Cyrl-RS"/>
        </w:rPr>
      </w:pPr>
      <w:r w:rsidRPr="0070700E">
        <w:rPr>
          <w:rFonts w:ascii="Arial" w:hAnsi="Arial" w:cs="Arial"/>
          <w:szCs w:val="24"/>
          <w:lang w:val="sr-Cyrl-RS"/>
        </w:rPr>
        <w:t>за Извођача радова са седиштем у Републици Србији, Привредног</w:t>
      </w:r>
      <w:r w:rsidR="00300ACF" w:rsidRPr="0070700E">
        <w:rPr>
          <w:rFonts w:ascii="Arial" w:hAnsi="Arial" w:cs="Arial"/>
          <w:szCs w:val="24"/>
          <w:lang w:val="sr-Cyrl-RS"/>
        </w:rPr>
        <w:t xml:space="preserve"> суда у Београду</w:t>
      </w:r>
      <w:r w:rsidRPr="0070700E">
        <w:rPr>
          <w:rFonts w:ascii="Arial" w:hAnsi="Arial" w:cs="Arial"/>
          <w:szCs w:val="24"/>
          <w:lang w:val="sr-Cyrl-RS"/>
        </w:rPr>
        <w:t>, уз примену материјалног и процесног права Републике Србије,</w:t>
      </w:r>
    </w:p>
    <w:p w:rsidR="00300ACF" w:rsidRPr="0070700E" w:rsidRDefault="00152811" w:rsidP="00DB4F57">
      <w:pPr>
        <w:numPr>
          <w:ilvl w:val="0"/>
          <w:numId w:val="24"/>
        </w:numPr>
        <w:jc w:val="both"/>
        <w:rPr>
          <w:rFonts w:ascii="Arial" w:hAnsi="Arial" w:cs="Arial"/>
          <w:szCs w:val="24"/>
          <w:lang w:val="sr-Cyrl-RS"/>
        </w:rPr>
      </w:pPr>
      <w:r w:rsidRPr="0070700E">
        <w:rPr>
          <w:rFonts w:ascii="Arial" w:hAnsi="Arial" w:cs="Arial"/>
          <w:szCs w:val="24"/>
          <w:lang w:val="sr-Cyrl-RS"/>
        </w:rPr>
        <w:t xml:space="preserve">за Извођача радова са седиштем изван Републике Србије, </w:t>
      </w:r>
      <w:r w:rsidR="0017739E" w:rsidRPr="0070700E">
        <w:rPr>
          <w:rFonts w:ascii="Arial" w:hAnsi="Arial" w:cs="Arial"/>
          <w:szCs w:val="24"/>
          <w:lang w:val="sr-Cyrl-RS"/>
        </w:rPr>
        <w:t xml:space="preserve">надлежност </w:t>
      </w:r>
      <w:r w:rsidR="0017739E" w:rsidRPr="0070700E">
        <w:rPr>
          <w:rFonts w:ascii="Arial" w:hAnsi="Arial" w:cs="Arial"/>
          <w:sz w:val="22"/>
          <w:szCs w:val="22"/>
          <w:lang w:val="sr-Cyrl-RS"/>
        </w:rPr>
        <w:t>Спољнотрговинске арбитраже при ПКС уз примену Правилника ПКС и процесног и материјалног права Републике Србије</w:t>
      </w:r>
      <w:r w:rsidR="0017739E" w:rsidRPr="0070700E">
        <w:rPr>
          <w:rFonts w:ascii="Arial" w:hAnsi="Arial" w:cs="Arial"/>
          <w:color w:val="000000"/>
          <w:sz w:val="22"/>
          <w:szCs w:val="22"/>
          <w:lang w:val="sr-Cyrl-RS"/>
        </w:rPr>
        <w:t>.</w:t>
      </w:r>
    </w:p>
    <w:p w:rsidR="00300ACF" w:rsidRPr="0070700E" w:rsidRDefault="00300ACF" w:rsidP="003A71FB">
      <w:pPr>
        <w:rPr>
          <w:rFonts w:ascii="Arial" w:hAnsi="Arial" w:cs="Arial"/>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13.</w:t>
      </w:r>
    </w:p>
    <w:p w:rsidR="00300ACF" w:rsidRPr="0070700E" w:rsidRDefault="00300ACF" w:rsidP="003A71FB">
      <w:pPr>
        <w:pStyle w:val="BodyText3"/>
        <w:spacing w:after="0"/>
        <w:jc w:val="both"/>
        <w:rPr>
          <w:rFonts w:ascii="Arial" w:hAnsi="Arial" w:cs="Arial"/>
          <w:sz w:val="24"/>
          <w:szCs w:val="24"/>
          <w:lang w:val="sr-Cyrl-RS"/>
        </w:rPr>
      </w:pPr>
      <w:r w:rsidRPr="0070700E">
        <w:rPr>
          <w:rFonts w:ascii="Arial" w:hAnsi="Arial" w:cs="Arial"/>
          <w:sz w:val="24"/>
          <w:szCs w:val="24"/>
          <w:lang w:val="sr-Cyrl-RS"/>
        </w:rPr>
        <w:t xml:space="preserve">Уговор се </w:t>
      </w:r>
      <w:r w:rsidR="0017739E" w:rsidRPr="0070700E">
        <w:rPr>
          <w:rFonts w:ascii="Arial" w:hAnsi="Arial" w:cs="Arial"/>
          <w:sz w:val="24"/>
          <w:szCs w:val="24"/>
          <w:lang w:val="sr-Cyrl-RS"/>
        </w:rPr>
        <w:t xml:space="preserve">закључује са </w:t>
      </w:r>
      <w:r w:rsidRPr="0070700E">
        <w:rPr>
          <w:rFonts w:ascii="Arial" w:hAnsi="Arial" w:cs="Arial"/>
          <w:sz w:val="24"/>
          <w:szCs w:val="24"/>
          <w:lang w:val="sr-Cyrl-RS"/>
        </w:rPr>
        <w:t>датумом потписивања од стране овлашћених представника</w:t>
      </w:r>
      <w:r w:rsidRPr="0070700E" w:rsidDel="00CC0A9A">
        <w:rPr>
          <w:rFonts w:ascii="Arial" w:hAnsi="Arial" w:cs="Arial"/>
          <w:sz w:val="24"/>
          <w:szCs w:val="24"/>
          <w:lang w:val="sr-Cyrl-RS"/>
        </w:rPr>
        <w:t xml:space="preserve"> </w:t>
      </w:r>
      <w:r w:rsidRPr="0070700E">
        <w:rPr>
          <w:rFonts w:ascii="Arial" w:hAnsi="Arial" w:cs="Arial"/>
          <w:sz w:val="24"/>
          <w:szCs w:val="24"/>
          <w:lang w:val="sr-Cyrl-RS"/>
        </w:rPr>
        <w:t>уговорних страна</w:t>
      </w:r>
      <w:r w:rsidR="0017739E" w:rsidRPr="0070700E">
        <w:rPr>
          <w:rFonts w:ascii="Arial" w:hAnsi="Arial" w:cs="Arial"/>
          <w:sz w:val="24"/>
          <w:szCs w:val="24"/>
          <w:lang w:val="sr-Cyrl-RS"/>
        </w:rPr>
        <w:t>, а ступа на правну снагу</w:t>
      </w:r>
      <w:r w:rsidRPr="0070700E">
        <w:rPr>
          <w:rFonts w:ascii="Arial" w:hAnsi="Arial" w:cs="Arial"/>
          <w:sz w:val="24"/>
          <w:szCs w:val="24"/>
          <w:lang w:val="sr-Cyrl-RS"/>
        </w:rPr>
        <w:t xml:space="preserve"> достављањ</w:t>
      </w:r>
      <w:r w:rsidR="0017739E" w:rsidRPr="0070700E">
        <w:rPr>
          <w:rFonts w:ascii="Arial" w:hAnsi="Arial" w:cs="Arial"/>
          <w:sz w:val="24"/>
          <w:szCs w:val="24"/>
          <w:lang w:val="sr-Cyrl-RS"/>
        </w:rPr>
        <w:t>ем</w:t>
      </w:r>
      <w:r w:rsidRPr="0070700E">
        <w:rPr>
          <w:rFonts w:ascii="Arial" w:hAnsi="Arial" w:cs="Arial"/>
          <w:sz w:val="24"/>
          <w:szCs w:val="24"/>
          <w:lang w:val="sr-Cyrl-RS"/>
        </w:rPr>
        <w:t xml:space="preserve"> средства финансијског обезбеђења</w:t>
      </w:r>
      <w:r w:rsidR="0017739E" w:rsidRPr="0070700E">
        <w:rPr>
          <w:rFonts w:ascii="Arial" w:hAnsi="Arial" w:cs="Arial"/>
          <w:sz w:val="24"/>
          <w:szCs w:val="24"/>
          <w:lang w:val="sr-Cyrl-RS"/>
        </w:rPr>
        <w:t xml:space="preserve"> из чл. </w:t>
      </w:r>
      <w:proofErr w:type="spellStart"/>
      <w:r w:rsidR="0017739E" w:rsidRPr="0070700E">
        <w:rPr>
          <w:rFonts w:ascii="Arial" w:hAnsi="Arial" w:cs="Arial"/>
          <w:sz w:val="24"/>
          <w:szCs w:val="24"/>
          <w:lang w:val="sr-Cyrl-RS"/>
        </w:rPr>
        <w:t>4.ст.1</w:t>
      </w:r>
      <w:proofErr w:type="spellEnd"/>
      <w:r w:rsidR="0017739E" w:rsidRPr="0070700E">
        <w:rPr>
          <w:rFonts w:ascii="Arial" w:hAnsi="Arial" w:cs="Arial"/>
          <w:sz w:val="24"/>
          <w:szCs w:val="24"/>
          <w:lang w:val="sr-Cyrl-RS"/>
        </w:rPr>
        <w:t>. овог уговора</w:t>
      </w:r>
      <w:r w:rsidRPr="0070700E">
        <w:rPr>
          <w:rFonts w:ascii="Arial" w:hAnsi="Arial" w:cs="Arial"/>
          <w:sz w:val="24"/>
          <w:szCs w:val="24"/>
          <w:lang w:val="sr-Cyrl-RS"/>
        </w:rPr>
        <w:t xml:space="preserve">. </w:t>
      </w:r>
    </w:p>
    <w:p w:rsidR="00300ACF" w:rsidRPr="0070700E" w:rsidRDefault="00300ACF" w:rsidP="003A71FB">
      <w:pPr>
        <w:pStyle w:val="StyleBoldCenteredBefore6pt"/>
        <w:spacing w:after="0"/>
        <w:jc w:val="left"/>
        <w:rPr>
          <w:rFonts w:cs="Arial"/>
          <w:sz w:val="24"/>
          <w:szCs w:val="24"/>
          <w:lang w:val="sr-Cyrl-RS"/>
        </w:rPr>
      </w:pPr>
    </w:p>
    <w:p w:rsidR="00300ACF" w:rsidRPr="0070700E" w:rsidRDefault="00300ACF" w:rsidP="003A71FB">
      <w:pPr>
        <w:pStyle w:val="StyleBoldCenteredBefore6pt"/>
        <w:spacing w:after="0"/>
        <w:jc w:val="left"/>
        <w:rPr>
          <w:rFonts w:cs="Arial"/>
          <w:sz w:val="24"/>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14.</w:t>
      </w:r>
    </w:p>
    <w:p w:rsidR="00300ACF" w:rsidRPr="0070700E" w:rsidRDefault="00300ACF" w:rsidP="003A71FB">
      <w:pPr>
        <w:pStyle w:val="BodyText3"/>
        <w:spacing w:after="0"/>
        <w:jc w:val="both"/>
        <w:rPr>
          <w:rFonts w:ascii="Arial" w:hAnsi="Arial" w:cs="Arial"/>
          <w:sz w:val="24"/>
          <w:szCs w:val="24"/>
          <w:lang w:val="sr-Cyrl-RS"/>
        </w:rPr>
      </w:pPr>
      <w:r w:rsidRPr="0070700E">
        <w:rPr>
          <w:rFonts w:ascii="Arial" w:hAnsi="Arial" w:cs="Arial"/>
          <w:sz w:val="24"/>
          <w:szCs w:val="24"/>
          <w:lang w:val="sr-Cyrl-RS"/>
        </w:rPr>
        <w:t xml:space="preserve">Овај уговор сачињен је у 6 (шест) истоветних примерака, од којих свака уговорна страна задржава по 3 (три) примерка за своју употребу. </w:t>
      </w:r>
    </w:p>
    <w:p w:rsidR="00300ACF" w:rsidRPr="0070700E" w:rsidRDefault="00300ACF" w:rsidP="003A71FB">
      <w:pPr>
        <w:rPr>
          <w:rFonts w:ascii="Arial" w:hAnsi="Arial" w:cs="Arial"/>
          <w:szCs w:val="24"/>
          <w:lang w:val="sr-Cyrl-RS"/>
        </w:rPr>
      </w:pPr>
    </w:p>
    <w:p w:rsidR="00300ACF" w:rsidRPr="0070700E" w:rsidRDefault="00300ACF" w:rsidP="003A71FB">
      <w:pPr>
        <w:pStyle w:val="StyleBoldCenteredBefore6pt"/>
        <w:spacing w:after="0"/>
        <w:rPr>
          <w:rFonts w:cs="Arial"/>
          <w:sz w:val="24"/>
          <w:szCs w:val="24"/>
          <w:lang w:val="sr-Cyrl-RS"/>
        </w:rPr>
      </w:pPr>
      <w:r w:rsidRPr="0070700E">
        <w:rPr>
          <w:rFonts w:cs="Arial"/>
          <w:sz w:val="24"/>
          <w:szCs w:val="24"/>
          <w:lang w:val="sr-Cyrl-RS"/>
        </w:rPr>
        <w:t>Члан 15.</w:t>
      </w:r>
    </w:p>
    <w:p w:rsidR="00300ACF" w:rsidRPr="0070700E" w:rsidRDefault="00300ACF" w:rsidP="003A71FB">
      <w:pPr>
        <w:rPr>
          <w:rFonts w:ascii="Arial" w:hAnsi="Arial" w:cs="Arial"/>
          <w:szCs w:val="24"/>
          <w:lang w:val="sr-Cyrl-RS"/>
        </w:rPr>
      </w:pPr>
      <w:r w:rsidRPr="0070700E">
        <w:rPr>
          <w:rFonts w:ascii="Arial" w:hAnsi="Arial" w:cs="Arial"/>
          <w:szCs w:val="24"/>
          <w:lang w:val="sr-Cyrl-RS"/>
        </w:rPr>
        <w:t>Саставни делови овог уговора су:</w:t>
      </w:r>
    </w:p>
    <w:p w:rsidR="00300ACF" w:rsidRPr="0070700E" w:rsidRDefault="00300ACF" w:rsidP="00DB4F57">
      <w:pPr>
        <w:numPr>
          <w:ilvl w:val="0"/>
          <w:numId w:val="30"/>
        </w:numPr>
        <w:suppressAutoHyphens w:val="0"/>
        <w:ind w:left="1860" w:hanging="1503"/>
        <w:jc w:val="both"/>
        <w:rPr>
          <w:rFonts w:ascii="Arial" w:hAnsi="Arial" w:cs="Arial"/>
          <w:szCs w:val="24"/>
          <w:lang w:val="sr-Cyrl-RS"/>
        </w:rPr>
      </w:pPr>
      <w:r w:rsidRPr="0070700E">
        <w:rPr>
          <w:rFonts w:ascii="Arial" w:hAnsi="Arial" w:cs="Arial"/>
          <w:szCs w:val="24"/>
          <w:lang w:val="sr-Cyrl-RS"/>
        </w:rPr>
        <w:t>Прилог 1. - Табела цена услуга</w:t>
      </w:r>
    </w:p>
    <w:p w:rsidR="00300ACF" w:rsidRPr="0070700E" w:rsidRDefault="00300ACF" w:rsidP="00DB4F57">
      <w:pPr>
        <w:numPr>
          <w:ilvl w:val="0"/>
          <w:numId w:val="30"/>
        </w:numPr>
        <w:suppressAutoHyphens w:val="0"/>
        <w:ind w:left="1860" w:hanging="1503"/>
        <w:jc w:val="both"/>
        <w:rPr>
          <w:rFonts w:ascii="Arial" w:hAnsi="Arial" w:cs="Arial"/>
          <w:szCs w:val="24"/>
          <w:lang w:val="sr-Cyrl-RS"/>
        </w:rPr>
      </w:pPr>
      <w:r w:rsidRPr="0070700E">
        <w:rPr>
          <w:rFonts w:ascii="Arial" w:hAnsi="Arial" w:cs="Arial"/>
          <w:bCs/>
          <w:szCs w:val="24"/>
          <w:lang w:val="sr-Cyrl-RS"/>
        </w:rPr>
        <w:t>Прилог 2. -  Обим извршења услуга</w:t>
      </w:r>
    </w:p>
    <w:p w:rsidR="00300ACF" w:rsidRPr="0070700E" w:rsidRDefault="00300ACF" w:rsidP="00DB4F57">
      <w:pPr>
        <w:numPr>
          <w:ilvl w:val="0"/>
          <w:numId w:val="30"/>
        </w:numPr>
        <w:suppressAutoHyphens w:val="0"/>
        <w:ind w:left="1860" w:hanging="1503"/>
        <w:jc w:val="both"/>
        <w:rPr>
          <w:rFonts w:ascii="Arial" w:hAnsi="Arial" w:cs="Arial"/>
          <w:szCs w:val="24"/>
          <w:lang w:val="sr-Cyrl-RS"/>
        </w:rPr>
      </w:pPr>
      <w:r w:rsidRPr="0070700E">
        <w:rPr>
          <w:rFonts w:ascii="Arial" w:hAnsi="Arial" w:cs="Arial"/>
          <w:bCs/>
          <w:szCs w:val="24"/>
          <w:lang w:val="sr-Cyrl-RS"/>
        </w:rPr>
        <w:t>Прилог 3. – Списак објеката који су предмет уговора</w:t>
      </w:r>
    </w:p>
    <w:p w:rsidR="00300ACF" w:rsidRPr="0070700E" w:rsidRDefault="00300ACF" w:rsidP="00DB4F57">
      <w:pPr>
        <w:numPr>
          <w:ilvl w:val="0"/>
          <w:numId w:val="30"/>
        </w:numPr>
        <w:suppressAutoHyphens w:val="0"/>
        <w:ind w:left="1860" w:hanging="1503"/>
        <w:jc w:val="both"/>
        <w:rPr>
          <w:rFonts w:ascii="Arial" w:hAnsi="Arial" w:cs="Arial"/>
          <w:szCs w:val="24"/>
          <w:lang w:val="sr-Cyrl-RS"/>
        </w:rPr>
      </w:pPr>
      <w:r w:rsidRPr="0070700E">
        <w:rPr>
          <w:rFonts w:ascii="Arial" w:hAnsi="Arial" w:cs="Arial"/>
          <w:bCs/>
          <w:szCs w:val="24"/>
          <w:lang w:val="sr-Cyrl-RS"/>
        </w:rPr>
        <w:t>Прилог 4. – Временски план за извршење услуга</w:t>
      </w: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szCs w:val="24"/>
          <w:lang w:val="sr-Cyrl-RS"/>
        </w:rPr>
      </w:pPr>
    </w:p>
    <w:p w:rsidR="00300ACF" w:rsidRPr="0070700E" w:rsidRDefault="00300ACF" w:rsidP="003A71FB">
      <w:pPr>
        <w:rPr>
          <w:rFonts w:ascii="Arial" w:hAnsi="Arial" w:cs="Arial"/>
          <w:szCs w:val="24"/>
          <w:lang w:val="sr-Cyrl-RS"/>
        </w:rPr>
      </w:pPr>
    </w:p>
    <w:tbl>
      <w:tblPr>
        <w:tblW w:w="0" w:type="auto"/>
        <w:jc w:val="center"/>
        <w:tblLook w:val="01E0" w:firstRow="1" w:lastRow="1" w:firstColumn="1" w:lastColumn="1" w:noHBand="0" w:noVBand="0"/>
      </w:tblPr>
      <w:tblGrid>
        <w:gridCol w:w="3596"/>
        <w:gridCol w:w="1620"/>
        <w:gridCol w:w="3846"/>
      </w:tblGrid>
      <w:tr w:rsidR="00300ACF" w:rsidRPr="0070700E" w:rsidTr="00FF2B36">
        <w:trPr>
          <w:trHeight w:val="340"/>
          <w:jc w:val="center"/>
        </w:trPr>
        <w:tc>
          <w:tcPr>
            <w:tcW w:w="3596" w:type="dxa"/>
            <w:vAlign w:val="bottom"/>
          </w:tcPr>
          <w:p w:rsidR="00300ACF" w:rsidRPr="0070700E" w:rsidRDefault="00E65572" w:rsidP="003A71FB">
            <w:pPr>
              <w:jc w:val="center"/>
              <w:rPr>
                <w:rFonts w:ascii="Arial" w:hAnsi="Arial" w:cs="Arial"/>
                <w:b/>
                <w:bCs/>
                <w:szCs w:val="24"/>
                <w:lang w:val="sr-Cyrl-RS"/>
              </w:rPr>
            </w:pPr>
            <w:r w:rsidRPr="0070700E">
              <w:rPr>
                <w:rFonts w:ascii="Arial" w:hAnsi="Arial" w:cs="Arial"/>
                <w:b/>
                <w:bCs/>
                <w:szCs w:val="24"/>
                <w:lang w:val="sr-Cyrl-RS"/>
              </w:rPr>
              <w:t xml:space="preserve">ПРУЖАЛАЦ </w:t>
            </w:r>
            <w:r w:rsidR="00300ACF" w:rsidRPr="0070700E">
              <w:rPr>
                <w:rFonts w:ascii="Arial" w:hAnsi="Arial" w:cs="Arial"/>
                <w:b/>
                <w:bCs/>
                <w:szCs w:val="24"/>
                <w:lang w:val="sr-Cyrl-RS"/>
              </w:rPr>
              <w:t>УСЛУГА</w:t>
            </w:r>
          </w:p>
          <w:p w:rsidR="00300ACF" w:rsidRPr="0070700E" w:rsidRDefault="00300ACF" w:rsidP="003A71FB">
            <w:pPr>
              <w:jc w:val="center"/>
              <w:rPr>
                <w:rFonts w:ascii="Arial" w:hAnsi="Arial" w:cs="Arial"/>
                <w:b/>
                <w:bCs/>
                <w:szCs w:val="24"/>
                <w:lang w:val="sr-Cyrl-RS"/>
              </w:rPr>
            </w:pPr>
            <w:r w:rsidRPr="0070700E">
              <w:rPr>
                <w:rFonts w:ascii="Arial" w:hAnsi="Arial" w:cs="Arial"/>
                <w:b/>
                <w:szCs w:val="24"/>
                <w:lang w:val="sr-Cyrl-RS"/>
              </w:rPr>
              <w:t>Назив</w:t>
            </w:r>
          </w:p>
        </w:tc>
        <w:tc>
          <w:tcPr>
            <w:tcW w:w="1620" w:type="dxa"/>
            <w:vAlign w:val="bottom"/>
          </w:tcPr>
          <w:p w:rsidR="00300ACF" w:rsidRPr="0070700E" w:rsidRDefault="00300ACF" w:rsidP="003A71FB">
            <w:pPr>
              <w:jc w:val="center"/>
              <w:rPr>
                <w:rFonts w:ascii="Arial" w:hAnsi="Arial" w:cs="Arial"/>
                <w:b/>
                <w:bCs/>
                <w:szCs w:val="24"/>
                <w:lang w:val="sr-Cyrl-RS"/>
              </w:rPr>
            </w:pPr>
          </w:p>
        </w:tc>
        <w:tc>
          <w:tcPr>
            <w:tcW w:w="3846" w:type="dxa"/>
            <w:vAlign w:val="bottom"/>
          </w:tcPr>
          <w:p w:rsidR="00300ACF" w:rsidRPr="0070700E" w:rsidRDefault="00300ACF" w:rsidP="003A71FB">
            <w:pPr>
              <w:jc w:val="center"/>
              <w:rPr>
                <w:rFonts w:ascii="Arial" w:hAnsi="Arial" w:cs="Arial"/>
                <w:b/>
                <w:bCs/>
                <w:szCs w:val="24"/>
                <w:lang w:val="sr-Cyrl-RS"/>
              </w:rPr>
            </w:pPr>
            <w:r w:rsidRPr="0070700E">
              <w:rPr>
                <w:rFonts w:ascii="Arial" w:hAnsi="Arial" w:cs="Arial"/>
                <w:b/>
                <w:bCs/>
                <w:szCs w:val="24"/>
                <w:lang w:val="sr-Cyrl-RS"/>
              </w:rPr>
              <w:t>НАРУЧИЛАЦ</w:t>
            </w:r>
          </w:p>
          <w:p w:rsidR="00300ACF" w:rsidRPr="0070700E" w:rsidRDefault="00300ACF" w:rsidP="003A71FB">
            <w:pPr>
              <w:jc w:val="center"/>
              <w:rPr>
                <w:rFonts w:ascii="Arial" w:hAnsi="Arial" w:cs="Arial"/>
                <w:bCs/>
                <w:szCs w:val="24"/>
                <w:lang w:val="sr-Cyrl-RS"/>
              </w:rPr>
            </w:pPr>
            <w:r w:rsidRPr="0070700E">
              <w:rPr>
                <w:rFonts w:ascii="Arial" w:hAnsi="Arial" w:cs="Arial"/>
                <w:b/>
                <w:szCs w:val="24"/>
                <w:lang w:val="sr-Cyrl-RS"/>
              </w:rPr>
              <w:t>ЈП „Електрoпривреда Србије“</w:t>
            </w:r>
          </w:p>
        </w:tc>
      </w:tr>
      <w:tr w:rsidR="00300ACF" w:rsidRPr="0070700E" w:rsidTr="00FF2B36">
        <w:trPr>
          <w:trHeight w:hRule="exact" w:val="340"/>
          <w:jc w:val="center"/>
        </w:trPr>
        <w:tc>
          <w:tcPr>
            <w:tcW w:w="3596" w:type="dxa"/>
            <w:tcBorders>
              <w:bottom w:val="single" w:sz="8" w:space="0" w:color="auto"/>
            </w:tcBorders>
          </w:tcPr>
          <w:p w:rsidR="00300ACF" w:rsidRPr="0070700E" w:rsidRDefault="00300ACF" w:rsidP="003A71FB">
            <w:pPr>
              <w:rPr>
                <w:rFonts w:ascii="Arial" w:hAnsi="Arial" w:cs="Arial"/>
                <w:bCs/>
                <w:szCs w:val="24"/>
                <w:lang w:val="sr-Cyrl-RS"/>
              </w:rPr>
            </w:pPr>
          </w:p>
        </w:tc>
        <w:tc>
          <w:tcPr>
            <w:tcW w:w="1620" w:type="dxa"/>
          </w:tcPr>
          <w:p w:rsidR="00300ACF" w:rsidRPr="0070700E" w:rsidRDefault="00300ACF" w:rsidP="003A71FB">
            <w:pPr>
              <w:jc w:val="center"/>
              <w:rPr>
                <w:rFonts w:ascii="Arial" w:hAnsi="Arial" w:cs="Arial"/>
                <w:bCs/>
                <w:szCs w:val="24"/>
                <w:lang w:val="sr-Cyrl-RS"/>
              </w:rPr>
            </w:pPr>
          </w:p>
        </w:tc>
        <w:tc>
          <w:tcPr>
            <w:tcW w:w="3846" w:type="dxa"/>
            <w:tcBorders>
              <w:bottom w:val="single" w:sz="8" w:space="0" w:color="auto"/>
            </w:tcBorders>
          </w:tcPr>
          <w:p w:rsidR="00300ACF" w:rsidRPr="0070700E" w:rsidRDefault="00300ACF" w:rsidP="003A71FB">
            <w:pPr>
              <w:jc w:val="center"/>
              <w:rPr>
                <w:rFonts w:ascii="Arial" w:hAnsi="Arial" w:cs="Arial"/>
                <w:b/>
                <w:bCs/>
                <w:szCs w:val="24"/>
                <w:lang w:val="sr-Cyrl-RS"/>
              </w:rPr>
            </w:pPr>
          </w:p>
        </w:tc>
      </w:tr>
      <w:tr w:rsidR="00300ACF" w:rsidRPr="0070700E" w:rsidTr="00FF2B36">
        <w:trPr>
          <w:trHeight w:hRule="exact" w:val="284"/>
          <w:jc w:val="center"/>
        </w:trPr>
        <w:tc>
          <w:tcPr>
            <w:tcW w:w="3596" w:type="dxa"/>
            <w:tcBorders>
              <w:top w:val="single" w:sz="8" w:space="0" w:color="auto"/>
            </w:tcBorders>
          </w:tcPr>
          <w:p w:rsidR="00300ACF" w:rsidRPr="0070700E" w:rsidRDefault="00300ACF" w:rsidP="003A71FB">
            <w:pPr>
              <w:rPr>
                <w:rFonts w:ascii="Arial" w:hAnsi="Arial" w:cs="Arial"/>
                <w:szCs w:val="24"/>
                <w:lang w:val="sr-Cyrl-RS"/>
              </w:rPr>
            </w:pPr>
            <w:r w:rsidRPr="0070700E">
              <w:rPr>
                <w:rFonts w:ascii="Arial" w:hAnsi="Arial" w:cs="Arial"/>
                <w:szCs w:val="24"/>
                <w:lang w:val="sr-Cyrl-RS"/>
              </w:rPr>
              <w:t xml:space="preserve">    име и презиме</w:t>
            </w:r>
          </w:p>
          <w:p w:rsidR="00300ACF" w:rsidRPr="0070700E" w:rsidRDefault="00300ACF" w:rsidP="003A71FB">
            <w:pPr>
              <w:rPr>
                <w:rFonts w:ascii="Arial" w:hAnsi="Arial" w:cs="Arial"/>
                <w:bCs/>
                <w:szCs w:val="24"/>
                <w:lang w:val="sr-Cyrl-RS"/>
              </w:rPr>
            </w:pPr>
          </w:p>
        </w:tc>
        <w:tc>
          <w:tcPr>
            <w:tcW w:w="1620" w:type="dxa"/>
          </w:tcPr>
          <w:p w:rsidR="00300ACF" w:rsidRPr="0070700E" w:rsidRDefault="00300ACF" w:rsidP="003A71FB">
            <w:pPr>
              <w:jc w:val="center"/>
              <w:rPr>
                <w:rFonts w:ascii="Arial" w:hAnsi="Arial" w:cs="Arial"/>
                <w:bCs/>
                <w:szCs w:val="24"/>
                <w:lang w:val="sr-Cyrl-RS"/>
              </w:rPr>
            </w:pPr>
          </w:p>
        </w:tc>
        <w:tc>
          <w:tcPr>
            <w:tcW w:w="3846" w:type="dxa"/>
            <w:tcBorders>
              <w:top w:val="single" w:sz="8" w:space="0" w:color="auto"/>
            </w:tcBorders>
          </w:tcPr>
          <w:p w:rsidR="00300ACF" w:rsidRPr="0070700E" w:rsidRDefault="00300ACF" w:rsidP="003A71FB">
            <w:pPr>
              <w:rPr>
                <w:rFonts w:ascii="Arial" w:hAnsi="Arial" w:cs="Arial"/>
                <w:sz w:val="20"/>
                <w:lang w:val="sr-Cyrl-RS"/>
              </w:rPr>
            </w:pPr>
            <w:r w:rsidRPr="0070700E">
              <w:rPr>
                <w:rFonts w:ascii="Arial" w:hAnsi="Arial" w:cs="Arial"/>
                <w:szCs w:val="24"/>
                <w:lang w:val="sr-Cyrl-RS"/>
              </w:rPr>
              <w:t>Александар Обрадовић</w:t>
            </w:r>
          </w:p>
          <w:p w:rsidR="00300ACF" w:rsidRPr="0070700E" w:rsidRDefault="00300ACF" w:rsidP="003A71FB">
            <w:pPr>
              <w:rPr>
                <w:rFonts w:ascii="Arial" w:hAnsi="Arial" w:cs="Arial"/>
                <w:b/>
                <w:bCs/>
                <w:szCs w:val="24"/>
                <w:lang w:val="sr-Cyrl-RS"/>
              </w:rPr>
            </w:pPr>
            <w:r w:rsidRPr="0070700E">
              <w:rPr>
                <w:rFonts w:ascii="Arial" w:hAnsi="Arial" w:cs="Arial"/>
                <w:szCs w:val="24"/>
                <w:lang w:val="sr-Cyrl-RS"/>
              </w:rPr>
              <w:t xml:space="preserve"> СРБИЈСРБИЈЕ“</w:t>
            </w:r>
          </w:p>
        </w:tc>
      </w:tr>
    </w:tbl>
    <w:p w:rsidR="00300ACF" w:rsidRPr="0070700E" w:rsidRDefault="00300ACF" w:rsidP="003A71FB">
      <w:pPr>
        <w:suppressAutoHyphens w:val="0"/>
        <w:rPr>
          <w:rFonts w:ascii="Arial" w:hAnsi="Arial" w:cs="Arial"/>
          <w:szCs w:val="24"/>
          <w:lang w:val="sr-Cyrl-RS"/>
        </w:rPr>
      </w:pPr>
      <w:r w:rsidRPr="0070700E">
        <w:rPr>
          <w:rFonts w:ascii="Arial" w:hAnsi="Arial" w:cs="Arial"/>
          <w:szCs w:val="24"/>
          <w:lang w:val="sr-Cyrl-RS"/>
        </w:rPr>
        <w:t xml:space="preserve">           функција</w:t>
      </w:r>
      <w:r w:rsidRPr="0070700E">
        <w:rPr>
          <w:rFonts w:ascii="Arial" w:hAnsi="Arial" w:cs="Arial"/>
          <w:szCs w:val="24"/>
          <w:lang w:val="sr-Cyrl-RS"/>
        </w:rPr>
        <w:tab/>
      </w:r>
      <w:r w:rsidRPr="0070700E">
        <w:rPr>
          <w:rFonts w:ascii="Arial" w:hAnsi="Arial" w:cs="Arial"/>
          <w:szCs w:val="24"/>
          <w:lang w:val="sr-Cyrl-RS"/>
        </w:rPr>
        <w:tab/>
        <w:t xml:space="preserve">                                              </w:t>
      </w:r>
      <w:proofErr w:type="spellStart"/>
      <w:r w:rsidRPr="0070700E">
        <w:rPr>
          <w:rFonts w:ascii="Arial" w:hAnsi="Arial" w:cs="Arial"/>
          <w:szCs w:val="24"/>
          <w:lang w:val="sr-Cyrl-RS"/>
        </w:rPr>
        <w:t>в.д</w:t>
      </w:r>
      <w:proofErr w:type="spellEnd"/>
      <w:r w:rsidRPr="0070700E">
        <w:rPr>
          <w:rFonts w:ascii="Arial" w:hAnsi="Arial" w:cs="Arial"/>
          <w:szCs w:val="24"/>
          <w:lang w:val="sr-Cyrl-RS"/>
        </w:rPr>
        <w:t>. директор</w:t>
      </w: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p>
    <w:p w:rsidR="00300ACF" w:rsidRPr="0070700E" w:rsidRDefault="00300ACF" w:rsidP="003A71FB">
      <w:pPr>
        <w:jc w:val="both"/>
        <w:rPr>
          <w:rFonts w:ascii="Arial" w:hAnsi="Arial" w:cs="Arial"/>
          <w:szCs w:val="24"/>
          <w:lang w:val="sr-Cyrl-RS"/>
        </w:rPr>
      </w:pPr>
    </w:p>
    <w:p w:rsidR="008172BA" w:rsidRDefault="00300ACF" w:rsidP="004D5B09">
      <w:pPr>
        <w:jc w:val="center"/>
        <w:outlineLvl w:val="0"/>
        <w:rPr>
          <w:ins w:id="228" w:author="Veljko Kovacevic" w:date="2014-02-19T10:36:00Z"/>
          <w:rFonts w:ascii="Arial" w:hAnsi="Arial" w:cs="Arial"/>
          <w:szCs w:val="24"/>
          <w:lang w:val="sr-Cyrl-RS"/>
        </w:rPr>
      </w:pPr>
      <w:r w:rsidRPr="0070700E">
        <w:rPr>
          <w:rFonts w:ascii="Arial" w:hAnsi="Arial" w:cs="Arial"/>
          <w:szCs w:val="24"/>
          <w:lang w:val="sr-Cyrl-RS"/>
        </w:rPr>
        <w:br w:type="page"/>
      </w:r>
    </w:p>
    <w:p w:rsidR="008172BA" w:rsidRPr="0070700E" w:rsidRDefault="008172BA" w:rsidP="008172BA">
      <w:pPr>
        <w:pStyle w:val="Heading10"/>
        <w:jc w:val="right"/>
        <w:rPr>
          <w:i/>
          <w:sz w:val="24"/>
          <w:szCs w:val="24"/>
          <w:lang w:val="sr-Cyrl-RS"/>
        </w:rPr>
      </w:pPr>
      <w:r>
        <w:rPr>
          <w:i/>
          <w:sz w:val="24"/>
          <w:szCs w:val="24"/>
          <w:lang w:val="sr-Cyrl-RS"/>
        </w:rPr>
        <w:lastRenderedPageBreak/>
        <w:t>ОБРАЗАЦ 6а</w:t>
      </w:r>
    </w:p>
    <w:p w:rsidR="008172BA" w:rsidRDefault="008172BA" w:rsidP="004D5B09">
      <w:pPr>
        <w:jc w:val="center"/>
        <w:outlineLvl w:val="0"/>
        <w:rPr>
          <w:rFonts w:ascii="Arial" w:hAnsi="Arial" w:cs="Arial"/>
          <w:szCs w:val="24"/>
          <w:lang w:val="sr-Cyrl-RS"/>
        </w:rPr>
      </w:pPr>
    </w:p>
    <w:p w:rsidR="004D5B09" w:rsidRPr="004D5B09" w:rsidRDefault="004D5B09" w:rsidP="004D5B09">
      <w:pPr>
        <w:jc w:val="center"/>
        <w:outlineLvl w:val="0"/>
        <w:rPr>
          <w:rFonts w:ascii="Arial" w:hAnsi="Arial"/>
          <w:b/>
          <w:smallCaps/>
          <w:spacing w:val="5"/>
          <w:sz w:val="22"/>
        </w:rPr>
      </w:pPr>
      <w:r w:rsidRPr="004D5B09">
        <w:rPr>
          <w:rFonts w:ascii="Arial" w:hAnsi="Arial"/>
          <w:b/>
          <w:smallCaps/>
          <w:spacing w:val="5"/>
          <w:sz w:val="22"/>
        </w:rPr>
        <w:t>МОДЕЛ УГОВОРА</w:t>
      </w: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 xml:space="preserve">о </w:t>
      </w:r>
      <w:r w:rsidRPr="004D5B09">
        <w:rPr>
          <w:rFonts w:ascii="Arial" w:hAnsi="Arial" w:cs="Arial"/>
          <w:b/>
          <w:sz w:val="22"/>
          <w:szCs w:val="22"/>
          <w:lang w:val="sr-Latn-CS"/>
        </w:rPr>
        <w:t>чувању пословне тајне</w:t>
      </w:r>
      <w:r w:rsidRPr="004D5B09">
        <w:rPr>
          <w:rFonts w:ascii="Arial" w:hAnsi="Arial" w:cs="Arial"/>
          <w:b/>
          <w:sz w:val="22"/>
          <w:szCs w:val="22"/>
        </w:rPr>
        <w:t xml:space="preserve"> и </w:t>
      </w:r>
      <w:r w:rsidRPr="004D5B09">
        <w:rPr>
          <w:rFonts w:ascii="Arial" w:hAnsi="Arial" w:cs="Arial"/>
          <w:b/>
          <w:sz w:val="22"/>
          <w:szCs w:val="22"/>
          <w:lang w:val="sr-Latn-CS"/>
        </w:rPr>
        <w:t>поверљиви</w:t>
      </w:r>
      <w:r w:rsidRPr="004D5B09">
        <w:rPr>
          <w:rFonts w:ascii="Arial" w:hAnsi="Arial" w:cs="Arial"/>
          <w:b/>
          <w:sz w:val="22"/>
          <w:szCs w:val="22"/>
        </w:rPr>
        <w:t>х</w:t>
      </w:r>
      <w:r w:rsidRPr="004D5B09">
        <w:rPr>
          <w:rFonts w:ascii="Arial" w:hAnsi="Arial" w:cs="Arial"/>
          <w:b/>
          <w:sz w:val="22"/>
          <w:szCs w:val="22"/>
          <w:lang w:val="sr-Latn-CS"/>
        </w:rPr>
        <w:t xml:space="preserve"> информација</w:t>
      </w:r>
    </w:p>
    <w:p w:rsidR="004D5B09" w:rsidRPr="004D5B09" w:rsidRDefault="004D5B09" w:rsidP="004D5B09">
      <w:pPr>
        <w:rPr>
          <w:rFonts w:ascii="Arial" w:hAnsi="Arial" w:cs="Arial"/>
          <w:sz w:val="22"/>
          <w:szCs w:val="22"/>
          <w:lang w:val="sr-Latn-CS"/>
        </w:rPr>
      </w:pP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Закључен између</w:t>
      </w:r>
    </w:p>
    <w:p w:rsidR="004D5B09" w:rsidRPr="004D5B09" w:rsidRDefault="004D5B09" w:rsidP="004D5B09">
      <w:pPr>
        <w:jc w:val="both"/>
        <w:rPr>
          <w:rFonts w:ascii="Arial" w:hAnsi="Arial" w:cs="Arial"/>
          <w:sz w:val="22"/>
          <w:szCs w:val="22"/>
        </w:rPr>
      </w:pPr>
    </w:p>
    <w:p w:rsidR="004D5B09" w:rsidRPr="004D5B09" w:rsidRDefault="004D5B09" w:rsidP="00DB4F57">
      <w:pPr>
        <w:numPr>
          <w:ilvl w:val="0"/>
          <w:numId w:val="37"/>
        </w:numPr>
        <w:tabs>
          <w:tab w:val="left" w:pos="360"/>
        </w:tabs>
        <w:suppressAutoHyphens w:val="0"/>
        <w:spacing w:after="120"/>
        <w:jc w:val="both"/>
        <w:rPr>
          <w:rFonts w:ascii="Arial" w:hAnsi="Arial" w:cs="Arial"/>
          <w:sz w:val="22"/>
          <w:szCs w:val="22"/>
        </w:rPr>
      </w:pPr>
      <w:r w:rsidRPr="004D5B09">
        <w:rPr>
          <w:rFonts w:ascii="Arial" w:hAnsi="Arial" w:cs="Arial"/>
          <w:sz w:val="22"/>
          <w:szCs w:val="22"/>
        </w:rPr>
        <w:t xml:space="preserve">Јавног предузећа „Електропривреда Србије“, Београд, Царице Милице бр. 2, </w:t>
      </w:r>
      <w:r w:rsidRPr="004D5B09">
        <w:rPr>
          <w:rFonts w:ascii="Arial" w:hAnsi="Arial" w:cs="Arial"/>
          <w:color w:val="000000"/>
          <w:sz w:val="22"/>
          <w:szCs w:val="22"/>
        </w:rPr>
        <w:t xml:space="preserve">матични број: 20053658, ПИБ 103920327, бр.тек.рачуна: </w:t>
      </w:r>
      <w:r w:rsidRPr="004D5B09">
        <w:rPr>
          <w:rFonts w:ascii="Arial" w:hAnsi="Arial" w:cs="Arial"/>
          <w:sz w:val="22"/>
          <w:szCs w:val="22"/>
        </w:rPr>
        <w:t xml:space="preserve">160-700-13 Banka </w:t>
      </w:r>
      <w:proofErr w:type="spellStart"/>
      <w:r w:rsidRPr="004D5B09">
        <w:rPr>
          <w:rFonts w:ascii="Arial" w:hAnsi="Arial" w:cs="Arial"/>
          <w:sz w:val="22"/>
          <w:szCs w:val="22"/>
        </w:rPr>
        <w:t>Intesa</w:t>
      </w:r>
      <w:proofErr w:type="spellEnd"/>
      <w:r w:rsidRPr="004D5B09">
        <w:rPr>
          <w:rFonts w:ascii="Arial" w:hAnsi="Arial" w:cs="Arial"/>
          <w:sz w:val="22"/>
          <w:szCs w:val="22"/>
        </w:rPr>
        <w:t xml:space="preserve">, које заступа </w:t>
      </w:r>
      <w:proofErr w:type="spellStart"/>
      <w:r w:rsidRPr="004D5B09">
        <w:rPr>
          <w:rFonts w:ascii="Arial" w:hAnsi="Arial" w:cs="Arial"/>
          <w:sz w:val="22"/>
          <w:szCs w:val="22"/>
        </w:rPr>
        <w:t>в.д</w:t>
      </w:r>
      <w:proofErr w:type="spellEnd"/>
      <w:r w:rsidRPr="004D5B09">
        <w:rPr>
          <w:rFonts w:ascii="Arial" w:hAnsi="Arial" w:cs="Arial"/>
          <w:sz w:val="22"/>
          <w:szCs w:val="22"/>
        </w:rPr>
        <w:t>. директора Александар Обрадовић (у даљем тексту: Наручилац), с једне стране</w:t>
      </w:r>
    </w:p>
    <w:p w:rsidR="004D5B09" w:rsidRPr="004D5B09" w:rsidRDefault="004D5B09" w:rsidP="004D5B09">
      <w:pPr>
        <w:rPr>
          <w:rFonts w:ascii="Arial" w:hAnsi="Arial" w:cs="Arial"/>
          <w:sz w:val="22"/>
          <w:szCs w:val="22"/>
        </w:rPr>
      </w:pPr>
    </w:p>
    <w:p w:rsidR="004D5B09" w:rsidRPr="004D5B09" w:rsidRDefault="004D5B09" w:rsidP="004D5B09">
      <w:pPr>
        <w:rPr>
          <w:rFonts w:ascii="Arial" w:hAnsi="Arial" w:cs="Arial"/>
          <w:sz w:val="22"/>
          <w:szCs w:val="22"/>
        </w:rPr>
      </w:pPr>
      <w:r w:rsidRPr="004D5B09">
        <w:rPr>
          <w:rFonts w:ascii="Arial" w:hAnsi="Arial" w:cs="Arial"/>
          <w:sz w:val="22"/>
          <w:szCs w:val="22"/>
        </w:rPr>
        <w:t>и</w:t>
      </w:r>
    </w:p>
    <w:p w:rsidR="004D5B09" w:rsidRPr="00DB4F57" w:rsidRDefault="004D5B09" w:rsidP="004D5B09">
      <w:pPr>
        <w:rPr>
          <w:rFonts w:ascii="Arial" w:hAnsi="Arial" w:cs="Arial"/>
          <w:b/>
          <w:sz w:val="22"/>
          <w:szCs w:val="22"/>
        </w:rPr>
      </w:pPr>
    </w:p>
    <w:p w:rsidR="004D5B09" w:rsidRPr="004D5B09" w:rsidRDefault="004D5B09" w:rsidP="00DB4F57">
      <w:pPr>
        <w:numPr>
          <w:ilvl w:val="0"/>
          <w:numId w:val="37"/>
        </w:numPr>
        <w:suppressAutoHyphens w:val="0"/>
        <w:spacing w:after="120"/>
        <w:jc w:val="both"/>
        <w:rPr>
          <w:rFonts w:ascii="Arial" w:hAnsi="Arial" w:cs="Arial"/>
          <w:sz w:val="22"/>
          <w:szCs w:val="22"/>
        </w:rPr>
      </w:pPr>
      <w:r w:rsidRPr="004D5B09">
        <w:rPr>
          <w:rFonts w:ascii="Arial" w:hAnsi="Arial" w:cs="Arial"/>
          <w:sz w:val="22"/>
          <w:szCs w:val="22"/>
          <w:lang w:val="sr-Latn-CS"/>
        </w:rPr>
        <w:t>________________________________________</w:t>
      </w:r>
      <w:r w:rsidRPr="004D5B09">
        <w:rPr>
          <w:rFonts w:ascii="Arial" w:hAnsi="Arial" w:cs="Arial"/>
          <w:sz w:val="22"/>
          <w:szCs w:val="22"/>
        </w:rPr>
        <w:t>___________________________</w:t>
      </w:r>
      <w:r w:rsidRPr="004D5B09">
        <w:rPr>
          <w:rFonts w:ascii="Arial" w:hAnsi="Arial" w:cs="Arial"/>
          <w:sz w:val="22"/>
          <w:szCs w:val="22"/>
          <w:lang w:val="sr-Latn-CS"/>
        </w:rPr>
        <w:t xml:space="preserve">, </w:t>
      </w:r>
      <w:r w:rsidRPr="004D5B09">
        <w:rPr>
          <w:rFonts w:ascii="Arial" w:hAnsi="Arial" w:cs="Arial"/>
          <w:sz w:val="22"/>
          <w:szCs w:val="22"/>
        </w:rPr>
        <w:t xml:space="preserve">матични број: ___________, ПИБ _______________, бр.тек.рачуна: ____________ </w:t>
      </w:r>
      <w:r w:rsidRPr="004D5B09">
        <w:rPr>
          <w:rFonts w:ascii="Arial" w:hAnsi="Arial" w:cs="Arial"/>
          <w:sz w:val="22"/>
          <w:szCs w:val="22"/>
          <w:lang w:val="sr-Latn-CS"/>
        </w:rPr>
        <w:t>ко</w:t>
      </w:r>
      <w:r w:rsidRPr="004D5B09">
        <w:rPr>
          <w:rFonts w:ascii="Arial" w:hAnsi="Arial" w:cs="Arial"/>
          <w:sz w:val="22"/>
          <w:szCs w:val="22"/>
        </w:rPr>
        <w:t>га</w:t>
      </w:r>
      <w:r w:rsidRPr="004D5B09">
        <w:rPr>
          <w:rFonts w:ascii="Arial" w:hAnsi="Arial" w:cs="Arial"/>
          <w:sz w:val="22"/>
          <w:szCs w:val="22"/>
          <w:lang w:val="sr-Latn-CS"/>
        </w:rPr>
        <w:t xml:space="preserve"> заступа </w:t>
      </w:r>
      <w:r w:rsidRPr="004D5B09">
        <w:rPr>
          <w:rFonts w:ascii="Arial" w:hAnsi="Arial" w:cs="Arial"/>
          <w:sz w:val="22"/>
          <w:szCs w:val="22"/>
        </w:rPr>
        <w:t xml:space="preserve">директор </w:t>
      </w:r>
      <w:r w:rsidRPr="004D5B09">
        <w:rPr>
          <w:rFonts w:ascii="Arial" w:hAnsi="Arial" w:cs="Arial"/>
          <w:sz w:val="22"/>
          <w:szCs w:val="22"/>
          <w:lang w:val="sr-Latn-CS"/>
        </w:rPr>
        <w:t>___________</w:t>
      </w:r>
      <w:r w:rsidRPr="004D5B09">
        <w:rPr>
          <w:rFonts w:ascii="Arial" w:hAnsi="Arial" w:cs="Arial"/>
          <w:sz w:val="22"/>
          <w:szCs w:val="22"/>
        </w:rPr>
        <w:t xml:space="preserve">______, _______________ </w:t>
      </w:r>
      <w:r w:rsidRPr="004D5B09">
        <w:rPr>
          <w:rFonts w:ascii="Arial" w:hAnsi="Arial" w:cs="Arial"/>
          <w:sz w:val="22"/>
          <w:szCs w:val="22"/>
          <w:lang w:val="sr-Latn-CS"/>
        </w:rPr>
        <w:t xml:space="preserve"> (у даљем тексту </w:t>
      </w:r>
      <w:r w:rsidRPr="004D5B09">
        <w:rPr>
          <w:rFonts w:ascii="Arial" w:hAnsi="Arial" w:cs="Arial"/>
          <w:sz w:val="22"/>
          <w:szCs w:val="22"/>
        </w:rPr>
        <w:t xml:space="preserve">Извршилац), </w:t>
      </w:r>
    </w:p>
    <w:p w:rsidR="004D5B09" w:rsidRPr="004D5B09" w:rsidRDefault="004D5B09" w:rsidP="004D5B09">
      <w:pPr>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чланови групе /</w:t>
      </w:r>
      <w:proofErr w:type="spellStart"/>
      <w:r w:rsidRPr="004D5B09">
        <w:rPr>
          <w:rFonts w:ascii="Arial" w:hAnsi="Arial" w:cs="Arial"/>
          <w:sz w:val="22"/>
          <w:szCs w:val="22"/>
        </w:rPr>
        <w:t>подизвођачи</w:t>
      </w:r>
      <w:proofErr w:type="spellEnd"/>
      <w:r w:rsidRPr="004D5B09">
        <w:rPr>
          <w:rFonts w:ascii="Arial" w:hAnsi="Arial" w:cs="Arial"/>
          <w:sz w:val="22"/>
          <w:szCs w:val="22"/>
        </w:rPr>
        <w:t xml:space="preserve"> _________________________________________________</w:t>
      </w:r>
    </w:p>
    <w:p w:rsidR="004D5B09" w:rsidRPr="004D5B09" w:rsidRDefault="004D5B09" w:rsidP="004D5B09">
      <w:pPr>
        <w:jc w:val="both"/>
        <w:rPr>
          <w:rFonts w:ascii="Arial" w:hAnsi="Arial" w:cs="Arial"/>
          <w:sz w:val="22"/>
          <w:szCs w:val="22"/>
        </w:rPr>
      </w:pPr>
      <w:r w:rsidRPr="004D5B09">
        <w:rPr>
          <w:rFonts w:ascii="Arial" w:hAnsi="Arial" w:cs="Arial"/>
          <w:sz w:val="22"/>
          <w:szCs w:val="22"/>
        </w:rPr>
        <w:t>_________________________________________________________________________, заједнички назив Стране.</w:t>
      </w:r>
    </w:p>
    <w:p w:rsidR="004D5B09" w:rsidRPr="004D5B09" w:rsidRDefault="004D5B09" w:rsidP="004D5B09">
      <w:pPr>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1.</w:t>
      </w:r>
    </w:p>
    <w:p w:rsidR="004D5B09" w:rsidRPr="004D5B09" w:rsidRDefault="004D5B09" w:rsidP="004D5B09">
      <w:pPr>
        <w:jc w:val="both"/>
        <w:rPr>
          <w:rFonts w:ascii="Arial" w:hAnsi="Arial" w:cs="Arial"/>
          <w:sz w:val="22"/>
          <w:szCs w:val="22"/>
        </w:rPr>
      </w:pPr>
    </w:p>
    <w:p w:rsidR="004D5B09" w:rsidRPr="004D5B09" w:rsidRDefault="004D5B09" w:rsidP="004D5B09">
      <w:pPr>
        <w:spacing w:after="120"/>
        <w:jc w:val="both"/>
        <w:rPr>
          <w:rFonts w:ascii="Arial" w:hAnsi="Arial" w:cs="Arial"/>
          <w:b/>
          <w:lang w:val="pt-BR"/>
        </w:rPr>
      </w:pPr>
      <w:r w:rsidRPr="004D5B09">
        <w:rPr>
          <w:rFonts w:ascii="Arial" w:hAnsi="Arial" w:cs="Arial"/>
          <w:sz w:val="22"/>
          <w:szCs w:val="22"/>
        </w:rPr>
        <w:t xml:space="preserve">Стране су се договориле да у вези са  пружањем </w:t>
      </w:r>
      <w:r w:rsidR="002512D5" w:rsidRPr="0070700E">
        <w:rPr>
          <w:rFonts w:ascii="Arial" w:hAnsi="Arial" w:cs="Arial"/>
          <w:szCs w:val="24"/>
          <w:lang w:val="sr-Cyrl-RS"/>
        </w:rPr>
        <w:t>услуга “Одржавање ИП телефонске мреже Електропривреде Србије”, Ј</w:t>
      </w:r>
      <w:r w:rsidR="002512D5" w:rsidRPr="0070700E">
        <w:rPr>
          <w:rFonts w:ascii="Arial" w:hAnsi="Arial" w:cs="Arial"/>
          <w:bCs/>
          <w:szCs w:val="24"/>
          <w:lang w:val="sr-Cyrl-RS"/>
        </w:rPr>
        <w:t>авна набавка бр. 97/13/ДИКТ</w:t>
      </w:r>
      <w:r w:rsidRPr="004D5B09">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 </w:t>
      </w:r>
      <w:proofErr w:type="spellStart"/>
      <w:r w:rsidRPr="004D5B09">
        <w:rPr>
          <w:rFonts w:ascii="Arial" w:hAnsi="Arial" w:cs="Arial"/>
          <w:sz w:val="22"/>
          <w:szCs w:val="22"/>
        </w:rPr>
        <w:t>поверљивост</w:t>
      </w:r>
      <w:proofErr w:type="spellEnd"/>
      <w:r w:rsidRPr="004D5B09">
        <w:rPr>
          <w:rFonts w:ascii="Arial" w:hAnsi="Arial" w:cs="Arial"/>
          <w:sz w:val="22"/>
          <w:szCs w:val="22"/>
        </w:rPr>
        <w:t xml:space="preserve"> на начин и под условима утврђеним овим уговором, законом и интерним актима страна.</w:t>
      </w:r>
    </w:p>
    <w:p w:rsidR="004D5B09" w:rsidRPr="004D5B09" w:rsidRDefault="004D5B09" w:rsidP="004D5B09">
      <w:pPr>
        <w:rPr>
          <w:rFonts w:ascii="Arial" w:hAnsi="Arial" w:cs="Arial"/>
          <w:b/>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Овај уговор представља прилог основном Уговору број _____ од ____.2014. године.</w:t>
      </w:r>
      <w:r w:rsidRPr="004D5B09">
        <w:rPr>
          <w:rFonts w:ascii="Arial" w:hAnsi="Arial" w:cs="Arial"/>
          <w:i/>
          <w:color w:val="548DD4"/>
          <w:sz w:val="22"/>
          <w:szCs w:val="22"/>
        </w:rPr>
        <w:t xml:space="preserve"> [напомена: не попуњава понуђач]</w:t>
      </w:r>
    </w:p>
    <w:p w:rsidR="004D5B09" w:rsidRPr="004D5B09" w:rsidRDefault="004D5B09" w:rsidP="004D5B09">
      <w:pPr>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2.</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lang w:val="sr-Latn-CS"/>
        </w:rPr>
      </w:pPr>
      <w:r w:rsidRPr="004D5B09">
        <w:rPr>
          <w:rFonts w:ascii="Arial" w:hAnsi="Arial" w:cs="Arial"/>
          <w:sz w:val="22"/>
          <w:szCs w:val="22"/>
        </w:rPr>
        <w:t xml:space="preserve">Стране су сaгласне да термини који се користе, односно  проистичу  из овог уговорног односа  имају следеће значење: </w:t>
      </w:r>
    </w:p>
    <w:p w:rsidR="004D5B09" w:rsidRPr="004D5B09" w:rsidRDefault="004D5B09" w:rsidP="004D5B09">
      <w:pPr>
        <w:ind w:left="-51"/>
        <w:jc w:val="both"/>
        <w:rPr>
          <w:rFonts w:ascii="Arial" w:hAnsi="Arial" w:cs="Arial"/>
          <w:b/>
          <w:sz w:val="22"/>
          <w:szCs w:val="22"/>
        </w:rPr>
      </w:pPr>
    </w:p>
    <w:p w:rsidR="004D5B09" w:rsidRPr="004D5B09" w:rsidRDefault="004D5B09" w:rsidP="004D5B09">
      <w:pPr>
        <w:jc w:val="both"/>
        <w:rPr>
          <w:rFonts w:ascii="Arial" w:hAnsi="Arial" w:cs="Arial"/>
          <w:sz w:val="22"/>
          <w:szCs w:val="22"/>
        </w:rPr>
      </w:pPr>
      <w:r w:rsidRPr="004D5B09">
        <w:rPr>
          <w:rFonts w:ascii="Arial" w:hAnsi="Arial" w:cs="Arial"/>
          <w:b/>
          <w:sz w:val="22"/>
          <w:szCs w:val="22"/>
        </w:rPr>
        <w:t>Пословна тајна</w:t>
      </w:r>
      <w:r w:rsidRPr="004D5B09">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4D5B09" w:rsidRPr="004D5B09" w:rsidRDefault="004D5B09" w:rsidP="004D5B09">
      <w:pPr>
        <w:rPr>
          <w:rFonts w:ascii="Arial" w:hAnsi="Arial" w:cs="Arial"/>
          <w:b/>
          <w:sz w:val="22"/>
          <w:szCs w:val="22"/>
        </w:rPr>
      </w:pPr>
    </w:p>
    <w:p w:rsidR="004D5B09" w:rsidRPr="004D5B09" w:rsidRDefault="004D5B09" w:rsidP="004D5B09">
      <w:pPr>
        <w:jc w:val="both"/>
        <w:rPr>
          <w:rFonts w:ascii="Arial" w:hAnsi="Arial" w:cs="Arial"/>
          <w:sz w:val="22"/>
          <w:szCs w:val="22"/>
        </w:rPr>
      </w:pPr>
      <w:r w:rsidRPr="004D5B09">
        <w:rPr>
          <w:rFonts w:ascii="Arial" w:hAnsi="Arial" w:cs="Arial"/>
          <w:b/>
          <w:sz w:val="22"/>
          <w:szCs w:val="22"/>
        </w:rPr>
        <w:t>Држалац пословне тајне</w:t>
      </w:r>
      <w:r w:rsidRPr="004D5B09">
        <w:rPr>
          <w:rFonts w:ascii="Arial" w:hAnsi="Arial" w:cs="Arial"/>
          <w:sz w:val="22"/>
          <w:szCs w:val="22"/>
        </w:rPr>
        <w:t xml:space="preserve"> – лице које на основу закона контролише коришћење пословне тајне; </w:t>
      </w:r>
    </w:p>
    <w:p w:rsidR="004D5B09" w:rsidRPr="004D5B09" w:rsidRDefault="004D5B09" w:rsidP="004D5B09">
      <w:pPr>
        <w:jc w:val="both"/>
        <w:rPr>
          <w:rFonts w:ascii="Arial" w:hAnsi="Arial" w:cs="Arial"/>
          <w:b/>
          <w:sz w:val="22"/>
          <w:szCs w:val="22"/>
        </w:rPr>
      </w:pPr>
    </w:p>
    <w:p w:rsidR="004D5B09" w:rsidRPr="004D5B09" w:rsidRDefault="004D5B09" w:rsidP="004D5B09">
      <w:pPr>
        <w:jc w:val="both"/>
        <w:rPr>
          <w:rFonts w:ascii="Arial" w:hAnsi="Arial" w:cs="Arial"/>
          <w:sz w:val="22"/>
          <w:szCs w:val="22"/>
        </w:rPr>
      </w:pPr>
      <w:r w:rsidRPr="004D5B09">
        <w:rPr>
          <w:rFonts w:ascii="Arial" w:hAnsi="Arial" w:cs="Arial"/>
          <w:b/>
          <w:sz w:val="22"/>
          <w:szCs w:val="22"/>
        </w:rPr>
        <w:t xml:space="preserve">Носачи информација </w:t>
      </w:r>
      <w:r w:rsidRPr="004D5B09">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eastAsia="Calibri" w:hAnsi="Arial" w:cs="Arial"/>
          <w:sz w:val="22"/>
          <w:szCs w:val="22"/>
        </w:rPr>
      </w:pPr>
      <w:r w:rsidRPr="004D5B09">
        <w:rPr>
          <w:rFonts w:ascii="Arial" w:eastAsia="Calibri" w:hAnsi="Arial" w:cs="Arial"/>
          <w:b/>
          <w:sz w:val="22"/>
          <w:szCs w:val="22"/>
        </w:rPr>
        <w:t>Ознаке степена тајности</w:t>
      </w:r>
      <w:r w:rsidRPr="004D5B09">
        <w:rPr>
          <w:rFonts w:ascii="Arial" w:eastAsia="Calibri" w:hAnsi="Arial" w:cs="Arial"/>
          <w:sz w:val="22"/>
          <w:szCs w:val="22"/>
        </w:rPr>
        <w:t xml:space="preserve"> – реквизити (ознаке и описи), који сведоче о поверљивости података садржаних на носачу информација, а који се стављају на сам нос</w:t>
      </w:r>
      <w:proofErr w:type="spellStart"/>
      <w:r w:rsidRPr="004D5B09">
        <w:rPr>
          <w:rFonts w:ascii="Arial" w:eastAsia="Calibri" w:hAnsi="Arial" w:cs="Arial"/>
          <w:sz w:val="22"/>
          <w:szCs w:val="22"/>
          <w:lang w:val="en-US"/>
        </w:rPr>
        <w:t>ач</w:t>
      </w:r>
      <w:proofErr w:type="spellEnd"/>
      <w:r w:rsidRPr="004D5B09">
        <w:rPr>
          <w:rFonts w:ascii="Arial" w:eastAsia="Calibri" w:hAnsi="Arial" w:cs="Arial"/>
          <w:sz w:val="22"/>
          <w:szCs w:val="22"/>
        </w:rPr>
        <w:t xml:space="preserve"> и (или) на његову пратећу документацију; </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b/>
          <w:sz w:val="22"/>
          <w:szCs w:val="22"/>
        </w:rPr>
        <w:t>Давалац</w:t>
      </w:r>
      <w:r w:rsidRPr="004D5B09">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b/>
          <w:sz w:val="22"/>
          <w:szCs w:val="22"/>
        </w:rPr>
        <w:t>Прималац</w:t>
      </w:r>
      <w:r w:rsidRPr="004D5B09">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lang w:eastAsia="sr-Latn-CS"/>
        </w:rPr>
      </w:pPr>
      <w:r w:rsidRPr="004D5B09">
        <w:rPr>
          <w:rFonts w:ascii="Arial" w:hAnsi="Arial" w:cs="Arial"/>
          <w:b/>
          <w:sz w:val="22"/>
          <w:szCs w:val="22"/>
          <w:lang w:eastAsia="sr-Latn-CS"/>
        </w:rPr>
        <w:t>Податак о личности</w:t>
      </w:r>
      <w:r w:rsidRPr="004D5B09">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4D5B09" w:rsidRPr="004D5B09" w:rsidRDefault="004D5B09" w:rsidP="004D5B09">
      <w:pPr>
        <w:jc w:val="both"/>
        <w:rPr>
          <w:rFonts w:ascii="Arial" w:hAnsi="Arial" w:cs="Arial"/>
          <w:sz w:val="22"/>
          <w:szCs w:val="22"/>
          <w:lang w:eastAsia="sr-Latn-CS"/>
        </w:rPr>
      </w:pPr>
    </w:p>
    <w:p w:rsidR="004D5B09" w:rsidRPr="004D5B09" w:rsidRDefault="004D5B09" w:rsidP="004D5B09">
      <w:pPr>
        <w:jc w:val="both"/>
        <w:rPr>
          <w:rFonts w:ascii="Arial" w:hAnsi="Arial" w:cs="Arial"/>
          <w:sz w:val="22"/>
          <w:szCs w:val="22"/>
          <w:lang w:eastAsia="sr-Latn-CS"/>
        </w:rPr>
      </w:pPr>
      <w:r w:rsidRPr="004D5B09">
        <w:rPr>
          <w:rFonts w:ascii="Arial" w:hAnsi="Arial" w:cs="Arial"/>
          <w:b/>
          <w:sz w:val="22"/>
          <w:szCs w:val="22"/>
          <w:lang w:eastAsia="sr-Latn-CS"/>
        </w:rPr>
        <w:t>Физичко лице</w:t>
      </w:r>
      <w:r w:rsidRPr="004D5B09">
        <w:rPr>
          <w:rFonts w:ascii="Arial" w:hAnsi="Arial" w:cs="Arial"/>
          <w:sz w:val="22"/>
          <w:szCs w:val="22"/>
          <w:lang w:eastAsia="sr-Latn-CS"/>
        </w:rPr>
        <w:t xml:space="preserve"> је човек на кога се односи податак, чији је идентитет одређен или </w:t>
      </w:r>
      <w:proofErr w:type="spellStart"/>
      <w:r w:rsidRPr="004D5B09">
        <w:rPr>
          <w:rFonts w:ascii="Arial" w:hAnsi="Arial" w:cs="Arial"/>
          <w:sz w:val="22"/>
          <w:szCs w:val="22"/>
          <w:lang w:eastAsia="sr-Latn-CS"/>
        </w:rPr>
        <w:t>одредив</w:t>
      </w:r>
      <w:proofErr w:type="spellEnd"/>
      <w:r w:rsidRPr="004D5B09">
        <w:rPr>
          <w:rFonts w:ascii="Arial" w:hAnsi="Arial" w:cs="Arial"/>
          <w:sz w:val="22"/>
          <w:szCs w:val="22"/>
          <w:lang w:eastAsia="sr-Latn-CS"/>
        </w:rPr>
        <w:t xml:space="preserve">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4D5B09" w:rsidRPr="004D5B09" w:rsidRDefault="004D5B09" w:rsidP="004D5B09">
      <w:pPr>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3.</w:t>
      </w:r>
    </w:p>
    <w:p w:rsidR="004D5B09" w:rsidRPr="004D5B09" w:rsidRDefault="004D5B09" w:rsidP="004D5B09">
      <w:pPr>
        <w:jc w:val="center"/>
        <w:rPr>
          <w:rFonts w:ascii="Arial" w:hAnsi="Arial" w:cs="Arial"/>
          <w:b/>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Пословна тајна и п</w:t>
      </w:r>
      <w:proofErr w:type="spellStart"/>
      <w:r w:rsidRPr="004D5B09">
        <w:rPr>
          <w:rFonts w:ascii="Arial" w:hAnsi="Arial" w:cs="Arial"/>
          <w:sz w:val="22"/>
          <w:szCs w:val="22"/>
          <w:lang w:val="sr-Latn-CS"/>
        </w:rPr>
        <w:t>оверљив</w:t>
      </w:r>
      <w:proofErr w:type="spellEnd"/>
      <w:r w:rsidRPr="004D5B09">
        <w:rPr>
          <w:rFonts w:ascii="Arial" w:hAnsi="Arial" w:cs="Arial"/>
          <w:sz w:val="22"/>
          <w:szCs w:val="22"/>
        </w:rPr>
        <w:t>е</w:t>
      </w:r>
      <w:r w:rsidRPr="004D5B09">
        <w:rPr>
          <w:rFonts w:ascii="Arial" w:hAnsi="Arial" w:cs="Arial"/>
          <w:sz w:val="22"/>
          <w:szCs w:val="22"/>
          <w:lang w:val="sr-Latn-CS"/>
        </w:rPr>
        <w:t xml:space="preserve"> информације се односе на: стручна знања, иновације, истраживања, технике, процес</w:t>
      </w:r>
      <w:r w:rsidRPr="004D5B09">
        <w:rPr>
          <w:rFonts w:ascii="Arial" w:hAnsi="Arial" w:cs="Arial"/>
          <w:sz w:val="22"/>
          <w:szCs w:val="22"/>
        </w:rPr>
        <w:t>и</w:t>
      </w:r>
      <w:r w:rsidRPr="004D5B09">
        <w:rPr>
          <w:rFonts w:ascii="Arial" w:hAnsi="Arial" w:cs="Arial"/>
          <w:sz w:val="22"/>
          <w:szCs w:val="22"/>
          <w:lang w:val="sr-Latn-CS"/>
        </w:rPr>
        <w:t>, програм</w:t>
      </w:r>
      <w:r w:rsidRPr="004D5B09">
        <w:rPr>
          <w:rFonts w:ascii="Arial" w:hAnsi="Arial" w:cs="Arial"/>
          <w:sz w:val="22"/>
          <w:szCs w:val="22"/>
        </w:rPr>
        <w:t>e</w:t>
      </w:r>
      <w:r w:rsidRPr="004D5B09">
        <w:rPr>
          <w:rFonts w:ascii="Arial" w:hAnsi="Arial" w:cs="Arial"/>
          <w:sz w:val="22"/>
          <w:szCs w:val="22"/>
          <w:lang w:val="sr-Latn-CS"/>
        </w:rPr>
        <w:t>, графикон</w:t>
      </w:r>
      <w:r w:rsidRPr="004D5B09">
        <w:rPr>
          <w:rFonts w:ascii="Arial" w:hAnsi="Arial" w:cs="Arial"/>
          <w:sz w:val="22"/>
          <w:szCs w:val="22"/>
        </w:rPr>
        <w:t>e</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изворн</w:t>
      </w:r>
      <w:proofErr w:type="spellEnd"/>
      <w:r w:rsidRPr="004D5B09">
        <w:rPr>
          <w:rFonts w:ascii="Arial" w:hAnsi="Arial" w:cs="Arial"/>
          <w:sz w:val="22"/>
          <w:szCs w:val="22"/>
        </w:rPr>
        <w:t xml:space="preserve">e </w:t>
      </w:r>
      <w:r w:rsidRPr="004D5B09">
        <w:rPr>
          <w:rFonts w:ascii="Arial" w:hAnsi="Arial" w:cs="Arial"/>
          <w:sz w:val="22"/>
          <w:szCs w:val="22"/>
          <w:lang w:val="sr-Latn-CS"/>
        </w:rPr>
        <w:t>документ</w:t>
      </w:r>
      <w:r w:rsidRPr="004D5B09">
        <w:rPr>
          <w:rFonts w:ascii="Arial" w:hAnsi="Arial" w:cs="Arial"/>
          <w:sz w:val="22"/>
          <w:szCs w:val="22"/>
        </w:rPr>
        <w:t>e</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софтверe</w:t>
      </w:r>
      <w:proofErr w:type="spellEnd"/>
      <w:r w:rsidRPr="004D5B09">
        <w:rPr>
          <w:rFonts w:ascii="Arial" w:hAnsi="Arial" w:cs="Arial"/>
          <w:sz w:val="22"/>
          <w:szCs w:val="22"/>
        </w:rPr>
        <w:t xml:space="preserve">, </w:t>
      </w:r>
      <w:proofErr w:type="spellStart"/>
      <w:r w:rsidRPr="004D5B09">
        <w:rPr>
          <w:rFonts w:ascii="Arial" w:hAnsi="Arial" w:cs="Arial"/>
          <w:sz w:val="22"/>
          <w:szCs w:val="22"/>
          <w:lang w:val="sr-Latn-CS"/>
        </w:rPr>
        <w:t>производн</w:t>
      </w:r>
      <w:proofErr w:type="spellEnd"/>
      <w:r w:rsidRPr="004D5B09">
        <w:rPr>
          <w:rFonts w:ascii="Arial" w:hAnsi="Arial" w:cs="Arial"/>
          <w:sz w:val="22"/>
          <w:szCs w:val="22"/>
        </w:rPr>
        <w:t>e</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планов</w:t>
      </w:r>
      <w:proofErr w:type="spellEnd"/>
      <w:r w:rsidRPr="004D5B09">
        <w:rPr>
          <w:rFonts w:ascii="Arial" w:hAnsi="Arial" w:cs="Arial"/>
          <w:sz w:val="22"/>
          <w:szCs w:val="22"/>
        </w:rPr>
        <w:t>e</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пословн</w:t>
      </w:r>
      <w:proofErr w:type="spellEnd"/>
      <w:r w:rsidRPr="004D5B09">
        <w:rPr>
          <w:rFonts w:ascii="Arial" w:hAnsi="Arial" w:cs="Arial"/>
          <w:sz w:val="22"/>
          <w:szCs w:val="22"/>
        </w:rPr>
        <w:t>e</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планов</w:t>
      </w:r>
      <w:proofErr w:type="spellEnd"/>
      <w:r w:rsidRPr="004D5B09">
        <w:rPr>
          <w:rFonts w:ascii="Arial" w:hAnsi="Arial" w:cs="Arial"/>
          <w:sz w:val="22"/>
          <w:szCs w:val="22"/>
        </w:rPr>
        <w:t>e</w:t>
      </w:r>
      <w:r w:rsidRPr="004D5B09">
        <w:rPr>
          <w:rFonts w:ascii="Arial" w:hAnsi="Arial" w:cs="Arial"/>
          <w:sz w:val="22"/>
          <w:szCs w:val="22"/>
          <w:lang w:val="sr-Latn-CS"/>
        </w:rPr>
        <w:t>, пројект</w:t>
      </w:r>
      <w:r w:rsidRPr="004D5B09">
        <w:rPr>
          <w:rFonts w:ascii="Arial" w:hAnsi="Arial" w:cs="Arial"/>
          <w:sz w:val="22"/>
          <w:szCs w:val="22"/>
        </w:rPr>
        <w:t>e,</w:t>
      </w:r>
      <w:r w:rsidRPr="004D5B09">
        <w:rPr>
          <w:rFonts w:ascii="Arial" w:hAnsi="Arial" w:cs="Arial"/>
          <w:sz w:val="22"/>
          <w:szCs w:val="22"/>
          <w:lang w:val="sr-Latn-CS"/>
        </w:rPr>
        <w:t xml:space="preserve"> пословне прилике, св</w:t>
      </w:r>
      <w:r w:rsidRPr="004D5B09">
        <w:rPr>
          <w:rFonts w:ascii="Arial" w:hAnsi="Arial" w:cs="Arial"/>
          <w:sz w:val="22"/>
          <w:szCs w:val="22"/>
        </w:rPr>
        <w:t>е</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информациј</w:t>
      </w:r>
      <w:proofErr w:type="spellEnd"/>
      <w:r w:rsidRPr="004D5B09">
        <w:rPr>
          <w:rFonts w:ascii="Arial" w:hAnsi="Arial" w:cs="Arial"/>
          <w:sz w:val="22"/>
          <w:szCs w:val="22"/>
        </w:rPr>
        <w:t xml:space="preserve">е </w:t>
      </w:r>
      <w:r w:rsidRPr="004D5B09">
        <w:rPr>
          <w:rFonts w:ascii="Arial" w:hAnsi="Arial" w:cs="Arial"/>
          <w:sz w:val="22"/>
          <w:szCs w:val="22"/>
          <w:lang w:val="sr-Latn-CS"/>
        </w:rPr>
        <w:t>писмено означен</w:t>
      </w:r>
      <w:r w:rsidRPr="004D5B09">
        <w:rPr>
          <w:rFonts w:ascii="Arial" w:hAnsi="Arial" w:cs="Arial"/>
          <w:sz w:val="22"/>
          <w:szCs w:val="22"/>
        </w:rPr>
        <w:t>е</w:t>
      </w:r>
      <w:r w:rsidRPr="004D5B09">
        <w:rPr>
          <w:rFonts w:ascii="Arial" w:hAnsi="Arial" w:cs="Arial"/>
          <w:sz w:val="22"/>
          <w:szCs w:val="22"/>
          <w:lang w:val="sr-Latn-CS"/>
        </w:rPr>
        <w:t xml:space="preserve"> као „</w:t>
      </w:r>
      <w:r w:rsidRPr="004D5B09">
        <w:rPr>
          <w:rFonts w:ascii="Arial" w:hAnsi="Arial" w:cs="Arial"/>
          <w:sz w:val="22"/>
          <w:szCs w:val="22"/>
        </w:rPr>
        <w:t xml:space="preserve">пословна тајна“ или „поверљиво“, </w:t>
      </w:r>
      <w:proofErr w:type="spellStart"/>
      <w:r w:rsidRPr="004D5B09">
        <w:rPr>
          <w:rFonts w:ascii="Arial" w:hAnsi="Arial" w:cs="Arial"/>
          <w:sz w:val="22"/>
          <w:szCs w:val="22"/>
          <w:lang w:val="sr-Latn-CS"/>
        </w:rPr>
        <w:t>информациј</w:t>
      </w:r>
      <w:proofErr w:type="spellEnd"/>
      <w:r w:rsidRPr="004D5B09">
        <w:rPr>
          <w:rFonts w:ascii="Arial" w:hAnsi="Arial" w:cs="Arial"/>
          <w:sz w:val="22"/>
          <w:szCs w:val="22"/>
        </w:rPr>
        <w:t>е</w:t>
      </w:r>
      <w:r w:rsidRPr="004D5B09">
        <w:rPr>
          <w:rFonts w:ascii="Arial" w:hAnsi="Arial" w:cs="Arial"/>
          <w:sz w:val="22"/>
          <w:szCs w:val="22"/>
          <w:lang w:val="sr-Latn-CS"/>
        </w:rPr>
        <w:t xml:space="preserve"> која, под било којим околностима, </w:t>
      </w:r>
      <w:r w:rsidRPr="004D5B09">
        <w:rPr>
          <w:rFonts w:ascii="Arial" w:hAnsi="Arial" w:cs="Arial"/>
          <w:sz w:val="22"/>
          <w:szCs w:val="22"/>
        </w:rPr>
        <w:t>могу</w:t>
      </w:r>
      <w:r w:rsidRPr="004D5B09">
        <w:rPr>
          <w:rFonts w:ascii="Arial" w:hAnsi="Arial" w:cs="Arial"/>
          <w:sz w:val="22"/>
          <w:szCs w:val="22"/>
          <w:lang w:val="sr-Latn-CS"/>
        </w:rPr>
        <w:t xml:space="preserve"> да се </w:t>
      </w:r>
      <w:r w:rsidRPr="004D5B09">
        <w:rPr>
          <w:rFonts w:ascii="Arial" w:hAnsi="Arial" w:cs="Arial"/>
          <w:sz w:val="22"/>
          <w:szCs w:val="22"/>
        </w:rPr>
        <w:t xml:space="preserve">тумаче </w:t>
      </w:r>
      <w:r w:rsidRPr="004D5B09">
        <w:rPr>
          <w:rFonts w:ascii="Arial" w:hAnsi="Arial" w:cs="Arial"/>
          <w:sz w:val="22"/>
          <w:szCs w:val="22"/>
          <w:lang w:val="sr-Latn-CS"/>
        </w:rPr>
        <w:t xml:space="preserve">као </w:t>
      </w:r>
      <w:r w:rsidRPr="004D5B09">
        <w:rPr>
          <w:rFonts w:ascii="Arial" w:hAnsi="Arial" w:cs="Arial"/>
          <w:sz w:val="22"/>
          <w:szCs w:val="22"/>
        </w:rPr>
        <w:t xml:space="preserve">пословна тајна или поверљиве информације, </w:t>
      </w:r>
      <w:r w:rsidRPr="004D5B09">
        <w:rPr>
          <w:rFonts w:ascii="Arial" w:hAnsi="Arial" w:cs="Arial"/>
          <w:sz w:val="22"/>
          <w:szCs w:val="22"/>
          <w:lang w:val="sr-Latn-CS"/>
        </w:rPr>
        <w:t>услове и околности свих преговора и сваког уговора између</w:t>
      </w:r>
      <w:r w:rsidRPr="004D5B09">
        <w:rPr>
          <w:rFonts w:ascii="Arial" w:hAnsi="Arial" w:cs="Arial"/>
          <w:sz w:val="22"/>
          <w:szCs w:val="22"/>
        </w:rPr>
        <w:t xml:space="preserve"> Наручиоца и Извршиоца.</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r-Latn-CS"/>
        </w:rPr>
        <w:t xml:space="preserve">Свака страна признаје да је </w:t>
      </w:r>
      <w:r w:rsidRPr="004D5B09">
        <w:rPr>
          <w:rFonts w:ascii="Arial" w:hAnsi="Arial" w:cs="Arial"/>
          <w:sz w:val="22"/>
          <w:szCs w:val="22"/>
        </w:rPr>
        <w:t xml:space="preserve">пословна тајна или </w:t>
      </w:r>
      <w:r w:rsidRPr="004D5B09">
        <w:rPr>
          <w:rFonts w:ascii="Arial" w:hAnsi="Arial" w:cs="Arial"/>
          <w:sz w:val="22"/>
          <w:szCs w:val="22"/>
          <w:lang w:val="sr-Latn-CS"/>
        </w:rPr>
        <w:t>поверљива информација</w:t>
      </w:r>
      <w:r w:rsidRPr="004D5B09">
        <w:rPr>
          <w:rFonts w:ascii="Arial" w:hAnsi="Arial" w:cs="Arial"/>
          <w:sz w:val="22"/>
          <w:szCs w:val="22"/>
        </w:rPr>
        <w:t xml:space="preserve"> друге </w:t>
      </w:r>
      <w:r w:rsidRPr="004D5B09">
        <w:rPr>
          <w:rFonts w:ascii="Arial" w:hAnsi="Arial" w:cs="Arial"/>
          <w:sz w:val="22"/>
          <w:szCs w:val="22"/>
          <w:lang w:val="sr-Latn-CS"/>
        </w:rPr>
        <w:t xml:space="preserve">стране од суштинске вредности другој страни, чија би вредност била умањена ако би таква информација доспела до треће стране. </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r-Latn-CS"/>
        </w:rPr>
        <w:t xml:space="preserve">Осим ако изричито није другачије уређено, </w:t>
      </w:r>
    </w:p>
    <w:p w:rsidR="004D5B09" w:rsidRPr="004D5B09" w:rsidRDefault="004D5B09" w:rsidP="00DB4F57">
      <w:pPr>
        <w:numPr>
          <w:ilvl w:val="0"/>
          <w:numId w:val="38"/>
        </w:numPr>
        <w:suppressAutoHyphens w:val="0"/>
        <w:spacing w:after="120"/>
        <w:contextualSpacing/>
        <w:jc w:val="both"/>
        <w:rPr>
          <w:rFonts w:ascii="Arial" w:hAnsi="Arial" w:cs="Arial"/>
          <w:sz w:val="22"/>
          <w:szCs w:val="22"/>
          <w:lang w:eastAsia="en-US"/>
        </w:rPr>
      </w:pPr>
      <w:r w:rsidRPr="004D5B09">
        <w:rPr>
          <w:rFonts w:ascii="Arial" w:hAnsi="Arial" w:cs="Arial"/>
          <w:sz w:val="22"/>
          <w:szCs w:val="22"/>
          <w:lang w:val="sr-Latn-CS" w:eastAsia="en-US"/>
        </w:rPr>
        <w:t xml:space="preserve">ниједна страна неће користити </w:t>
      </w:r>
      <w:r w:rsidRPr="004D5B09">
        <w:rPr>
          <w:rFonts w:ascii="Arial" w:hAnsi="Arial" w:cs="Arial"/>
          <w:sz w:val="22"/>
          <w:szCs w:val="22"/>
          <w:lang w:eastAsia="en-US"/>
        </w:rPr>
        <w:t xml:space="preserve">пословну тајну или </w:t>
      </w:r>
      <w:r w:rsidRPr="004D5B09">
        <w:rPr>
          <w:rFonts w:ascii="Arial" w:hAnsi="Arial" w:cs="Arial"/>
          <w:sz w:val="22"/>
          <w:szCs w:val="22"/>
          <w:lang w:val="sr-Latn-CS" w:eastAsia="en-US"/>
        </w:rPr>
        <w:t xml:space="preserve">поверљиве информације друге стране, </w:t>
      </w:r>
    </w:p>
    <w:p w:rsidR="004D5B09" w:rsidRPr="004D5B09" w:rsidRDefault="004D5B09" w:rsidP="00DB4F57">
      <w:pPr>
        <w:numPr>
          <w:ilvl w:val="0"/>
          <w:numId w:val="38"/>
        </w:numPr>
        <w:suppressAutoHyphens w:val="0"/>
        <w:spacing w:after="120"/>
        <w:contextualSpacing/>
        <w:jc w:val="both"/>
        <w:rPr>
          <w:rFonts w:ascii="Arial" w:hAnsi="Arial" w:cs="Arial"/>
          <w:sz w:val="22"/>
          <w:szCs w:val="22"/>
          <w:lang w:val="sr-Latn-CS" w:eastAsia="en-US"/>
        </w:rPr>
      </w:pPr>
      <w:r w:rsidRPr="004D5B09">
        <w:rPr>
          <w:rFonts w:ascii="Arial" w:hAnsi="Arial" w:cs="Arial"/>
          <w:sz w:val="22"/>
          <w:szCs w:val="22"/>
          <w:lang w:val="sr-Latn-CS" w:eastAsia="en-US"/>
        </w:rPr>
        <w:t xml:space="preserve">неће одавати </w:t>
      </w:r>
      <w:r w:rsidRPr="004D5B09">
        <w:rPr>
          <w:rFonts w:ascii="Arial" w:hAnsi="Arial" w:cs="Arial"/>
          <w:sz w:val="22"/>
          <w:szCs w:val="22"/>
          <w:lang w:eastAsia="en-US"/>
        </w:rPr>
        <w:t>ове</w:t>
      </w:r>
      <w:r w:rsidRPr="004D5B09">
        <w:rPr>
          <w:rFonts w:ascii="Arial" w:hAnsi="Arial" w:cs="Arial"/>
          <w:sz w:val="22"/>
          <w:szCs w:val="22"/>
          <w:lang w:val="sr-Latn-CS" w:eastAsia="en-US"/>
        </w:rPr>
        <w:t xml:space="preserve">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4D5B09" w:rsidRPr="002512D5" w:rsidRDefault="004D5B09" w:rsidP="00DB4F57">
      <w:pPr>
        <w:numPr>
          <w:ilvl w:val="0"/>
          <w:numId w:val="38"/>
        </w:numPr>
        <w:suppressAutoHyphens w:val="0"/>
        <w:spacing w:after="120"/>
        <w:contextualSpacing/>
        <w:jc w:val="both"/>
        <w:rPr>
          <w:rFonts w:ascii="Arial" w:hAnsi="Arial" w:cs="Arial"/>
          <w:sz w:val="22"/>
          <w:szCs w:val="22"/>
          <w:lang w:val="sr-Latn-CS" w:eastAsia="en-US"/>
        </w:rPr>
      </w:pPr>
      <w:r w:rsidRPr="004D5B09">
        <w:rPr>
          <w:rFonts w:ascii="Arial" w:hAnsi="Arial" w:cs="Arial"/>
          <w:sz w:val="22"/>
          <w:szCs w:val="22"/>
          <w:lang w:val="sr-Latn-CS" w:eastAsia="en-US"/>
        </w:rPr>
        <w:t>ће се трудити у истој мери да заштити</w:t>
      </w:r>
      <w:r w:rsidRPr="004D5B09">
        <w:rPr>
          <w:rFonts w:ascii="Arial" w:hAnsi="Arial" w:cs="Arial"/>
          <w:sz w:val="22"/>
          <w:szCs w:val="22"/>
          <w:lang w:eastAsia="en-US"/>
        </w:rPr>
        <w:t xml:space="preserve"> пословну тајну и/или</w:t>
      </w:r>
      <w:r w:rsidRPr="004D5B09">
        <w:rPr>
          <w:rFonts w:ascii="Arial" w:hAnsi="Arial" w:cs="Arial"/>
          <w:sz w:val="22"/>
          <w:szCs w:val="22"/>
          <w:lang w:val="sr-Latn-CS" w:eastAsia="en-US"/>
        </w:rPr>
        <w:t xml:space="preserve"> поверљиве информације друге стране као што чува и свој</w:t>
      </w:r>
      <w:r w:rsidRPr="004D5B09">
        <w:rPr>
          <w:rFonts w:ascii="Arial" w:hAnsi="Arial" w:cs="Arial"/>
          <w:sz w:val="22"/>
          <w:szCs w:val="22"/>
          <w:lang w:eastAsia="en-US"/>
        </w:rPr>
        <w:t>и пословну тајну и/или</w:t>
      </w:r>
      <w:r w:rsidRPr="004D5B09">
        <w:rPr>
          <w:rFonts w:ascii="Arial" w:hAnsi="Arial" w:cs="Arial"/>
          <w:sz w:val="22"/>
          <w:szCs w:val="22"/>
          <w:lang w:val="sr-Latn-CS" w:eastAsia="en-US"/>
        </w:rPr>
        <w:t xml:space="preserve"> поверљиве информације истог значаја, али ни у ком случају мање него што је разумно.</w:t>
      </w:r>
    </w:p>
    <w:p w:rsidR="002512D5" w:rsidRDefault="002512D5" w:rsidP="002512D5">
      <w:pPr>
        <w:suppressAutoHyphens w:val="0"/>
        <w:spacing w:after="120"/>
        <w:ind w:left="1080"/>
        <w:contextualSpacing/>
        <w:jc w:val="both"/>
        <w:rPr>
          <w:rFonts w:ascii="Arial" w:hAnsi="Arial" w:cs="Arial"/>
          <w:sz w:val="22"/>
          <w:szCs w:val="22"/>
          <w:lang w:val="sr-Cyrl-RS" w:eastAsia="en-US"/>
        </w:rPr>
      </w:pPr>
    </w:p>
    <w:p w:rsidR="002512D5" w:rsidRPr="004D5B09" w:rsidRDefault="002512D5" w:rsidP="002512D5">
      <w:pPr>
        <w:suppressAutoHyphens w:val="0"/>
        <w:spacing w:after="120"/>
        <w:ind w:left="1080"/>
        <w:contextualSpacing/>
        <w:jc w:val="both"/>
        <w:rPr>
          <w:rFonts w:ascii="Arial" w:hAnsi="Arial" w:cs="Arial"/>
          <w:sz w:val="22"/>
          <w:szCs w:val="22"/>
          <w:lang w:val="sr-Latn-CS" w:eastAsia="en-US"/>
        </w:rPr>
      </w:pP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4.</w:t>
      </w:r>
    </w:p>
    <w:p w:rsidR="004D5B09" w:rsidRPr="004D5B09" w:rsidRDefault="004D5B09" w:rsidP="004D5B09">
      <w:pPr>
        <w:tabs>
          <w:tab w:val="left" w:pos="360"/>
        </w:tabs>
        <w:rPr>
          <w:rFonts w:ascii="Arial" w:hAnsi="Arial" w:cs="Arial"/>
          <w:b/>
          <w:bCs/>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lang w:val="sr-Latn-CS"/>
        </w:rPr>
        <w:t xml:space="preserve">Прималац преузима на себе обавезу да штити </w:t>
      </w:r>
      <w:r w:rsidRPr="004D5B09">
        <w:rPr>
          <w:rFonts w:ascii="Arial" w:hAnsi="Arial" w:cs="Arial"/>
          <w:sz w:val="22"/>
          <w:szCs w:val="22"/>
        </w:rPr>
        <w:t>пословну тајну</w:t>
      </w:r>
      <w:r w:rsidRPr="004D5B09">
        <w:rPr>
          <w:rFonts w:ascii="Arial" w:hAnsi="Arial" w:cs="Arial"/>
          <w:sz w:val="22"/>
          <w:szCs w:val="22"/>
          <w:lang w:val="sr-Latn-CS"/>
        </w:rPr>
        <w:t xml:space="preserve"> Даваоца</w:t>
      </w:r>
      <w:r w:rsidRPr="004D5B09">
        <w:rPr>
          <w:rFonts w:ascii="Arial" w:hAnsi="Arial" w:cs="Arial"/>
          <w:sz w:val="22"/>
          <w:szCs w:val="22"/>
        </w:rPr>
        <w:t xml:space="preserve"> </w:t>
      </w:r>
      <w:r w:rsidRPr="004D5B09">
        <w:rPr>
          <w:rFonts w:ascii="Arial" w:hAnsi="Arial" w:cs="Arial"/>
          <w:sz w:val="22"/>
          <w:szCs w:val="22"/>
          <w:lang w:val="sr-Latn-CS"/>
        </w:rPr>
        <w:t xml:space="preserve">у истој мери као и </w:t>
      </w:r>
      <w:r w:rsidRPr="004D5B09">
        <w:rPr>
          <w:rFonts w:ascii="Arial" w:hAnsi="Arial" w:cs="Arial"/>
          <w:sz w:val="22"/>
          <w:szCs w:val="22"/>
        </w:rPr>
        <w:t>сопствену</w:t>
      </w:r>
      <w:r w:rsidRPr="004D5B09">
        <w:rPr>
          <w:rFonts w:ascii="Arial" w:hAnsi="Arial" w:cs="Arial"/>
          <w:sz w:val="22"/>
          <w:szCs w:val="22"/>
          <w:lang w:val="sr-Latn-CS"/>
        </w:rPr>
        <w:t xml:space="preserve">, као и да </w:t>
      </w:r>
      <w:proofErr w:type="spellStart"/>
      <w:r w:rsidRPr="004D5B09">
        <w:rPr>
          <w:rFonts w:ascii="Arial" w:hAnsi="Arial" w:cs="Arial"/>
          <w:sz w:val="22"/>
          <w:szCs w:val="22"/>
          <w:lang w:val="sr-Latn-CS"/>
        </w:rPr>
        <w:t>предуз</w:t>
      </w:r>
      <w:proofErr w:type="spellEnd"/>
      <w:r w:rsidRPr="004D5B09">
        <w:rPr>
          <w:rFonts w:ascii="Arial" w:hAnsi="Arial" w:cs="Arial"/>
          <w:sz w:val="22"/>
          <w:szCs w:val="22"/>
        </w:rPr>
        <w:t>ме</w:t>
      </w:r>
      <w:r w:rsidRPr="004D5B09">
        <w:rPr>
          <w:rFonts w:ascii="Arial" w:hAnsi="Arial" w:cs="Arial"/>
          <w:sz w:val="22"/>
          <w:szCs w:val="22"/>
          <w:lang w:val="sr-Latn-CS"/>
        </w:rPr>
        <w:t xml:space="preserve"> све економски оправдане превентивне мере у циљу </w:t>
      </w:r>
      <w:r w:rsidRPr="004D5B09">
        <w:rPr>
          <w:rFonts w:ascii="Arial" w:hAnsi="Arial" w:cs="Arial"/>
          <w:sz w:val="22"/>
          <w:szCs w:val="22"/>
        </w:rPr>
        <w:t>очувања поверљивости примљене пословне тајне</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lang w:val="sr-Latn-CS"/>
        </w:rPr>
      </w:pPr>
      <w:r w:rsidRPr="004D5B09">
        <w:rPr>
          <w:rFonts w:ascii="Arial" w:hAnsi="Arial" w:cs="Arial"/>
          <w:sz w:val="22"/>
          <w:szCs w:val="22"/>
        </w:rPr>
        <w:t>Прималац</w:t>
      </w:r>
      <w:r w:rsidRPr="004D5B09">
        <w:rPr>
          <w:rFonts w:ascii="Arial" w:hAnsi="Arial" w:cs="Arial"/>
          <w:sz w:val="22"/>
          <w:szCs w:val="22"/>
          <w:lang w:val="sr-Latn-CS"/>
        </w:rPr>
        <w:t xml:space="preserve"> се обавезуј</w:t>
      </w:r>
      <w:r w:rsidRPr="004D5B09">
        <w:rPr>
          <w:rFonts w:ascii="Arial" w:hAnsi="Arial" w:cs="Arial"/>
          <w:sz w:val="22"/>
          <w:szCs w:val="22"/>
        </w:rPr>
        <w:t>е</w:t>
      </w:r>
      <w:r w:rsidRPr="004D5B09">
        <w:rPr>
          <w:rFonts w:ascii="Arial" w:hAnsi="Arial" w:cs="Arial"/>
          <w:sz w:val="22"/>
          <w:szCs w:val="22"/>
          <w:lang w:val="sr-Latn-CS"/>
        </w:rPr>
        <w:t xml:space="preserve"> да чува </w:t>
      </w:r>
      <w:r w:rsidRPr="004D5B09">
        <w:rPr>
          <w:rFonts w:ascii="Arial" w:hAnsi="Arial" w:cs="Arial"/>
          <w:sz w:val="22"/>
          <w:szCs w:val="22"/>
        </w:rPr>
        <w:t xml:space="preserve">пословну тајну Даваоца </w:t>
      </w:r>
      <w:proofErr w:type="spellStart"/>
      <w:r w:rsidRPr="004D5B09">
        <w:rPr>
          <w:rFonts w:ascii="Arial" w:hAnsi="Arial" w:cs="Arial"/>
          <w:sz w:val="22"/>
          <w:szCs w:val="22"/>
          <w:lang w:val="sr-Latn-CS"/>
        </w:rPr>
        <w:t>кој</w:t>
      </w:r>
      <w:proofErr w:type="spellEnd"/>
      <w:r w:rsidRPr="004D5B09">
        <w:rPr>
          <w:rFonts w:ascii="Arial" w:hAnsi="Arial" w:cs="Arial"/>
          <w:sz w:val="22"/>
          <w:szCs w:val="22"/>
        </w:rPr>
        <w:t>у</w:t>
      </w:r>
      <w:r w:rsidRPr="004D5B09">
        <w:rPr>
          <w:rFonts w:ascii="Arial" w:hAnsi="Arial" w:cs="Arial"/>
          <w:sz w:val="22"/>
          <w:szCs w:val="22"/>
          <w:lang w:val="sr-Latn-CS"/>
        </w:rPr>
        <w:t xml:space="preserve"> сазна</w:t>
      </w:r>
      <w:r w:rsidRPr="004D5B09">
        <w:rPr>
          <w:rFonts w:ascii="Arial" w:hAnsi="Arial" w:cs="Arial"/>
          <w:sz w:val="22"/>
          <w:szCs w:val="22"/>
        </w:rPr>
        <w:t xml:space="preserve"> </w:t>
      </w:r>
      <w:r w:rsidRPr="004D5B09">
        <w:rPr>
          <w:rFonts w:ascii="Arial" w:hAnsi="Arial" w:cs="Arial"/>
          <w:sz w:val="22"/>
          <w:szCs w:val="22"/>
          <w:lang w:val="sr-Latn-CS"/>
        </w:rPr>
        <w:t>или прим</w:t>
      </w:r>
      <w:r w:rsidRPr="004D5B09">
        <w:rPr>
          <w:rFonts w:ascii="Arial" w:hAnsi="Arial" w:cs="Arial"/>
          <w:sz w:val="22"/>
          <w:szCs w:val="22"/>
        </w:rPr>
        <w:t>и</w:t>
      </w:r>
      <w:r w:rsidRPr="004D5B09">
        <w:rPr>
          <w:rFonts w:ascii="Arial" w:hAnsi="Arial" w:cs="Arial"/>
          <w:sz w:val="22"/>
          <w:szCs w:val="22"/>
          <w:lang w:val="sr-Latn-CS"/>
        </w:rPr>
        <w:t xml:space="preserve"> преко било ког </w:t>
      </w:r>
      <w:r w:rsidRPr="004D5B09">
        <w:rPr>
          <w:rFonts w:ascii="Arial" w:hAnsi="Arial" w:cs="Arial"/>
          <w:sz w:val="22"/>
          <w:szCs w:val="22"/>
        </w:rPr>
        <w:t>н</w:t>
      </w:r>
      <w:proofErr w:type="spellStart"/>
      <w:r w:rsidRPr="004D5B09">
        <w:rPr>
          <w:rFonts w:ascii="Arial" w:hAnsi="Arial" w:cs="Arial"/>
          <w:sz w:val="22"/>
          <w:szCs w:val="22"/>
          <w:lang w:val="sr-Latn-CS"/>
        </w:rPr>
        <w:t>осача</w:t>
      </w:r>
      <w:proofErr w:type="spellEnd"/>
      <w:r w:rsidRPr="004D5B09">
        <w:rPr>
          <w:rFonts w:ascii="Arial" w:hAnsi="Arial" w:cs="Arial"/>
          <w:sz w:val="22"/>
          <w:szCs w:val="22"/>
          <w:lang w:val="sr-Latn-CS"/>
        </w:rPr>
        <w:t xml:space="preserve"> информација, да не </w:t>
      </w:r>
      <w:proofErr w:type="spellStart"/>
      <w:r w:rsidRPr="004D5B09">
        <w:rPr>
          <w:rFonts w:ascii="Arial" w:hAnsi="Arial" w:cs="Arial"/>
          <w:sz w:val="22"/>
          <w:szCs w:val="22"/>
          <w:lang w:val="sr-Latn-CS"/>
        </w:rPr>
        <w:t>врш</w:t>
      </w:r>
      <w:proofErr w:type="spellEnd"/>
      <w:r w:rsidRPr="004D5B09">
        <w:rPr>
          <w:rFonts w:ascii="Arial" w:hAnsi="Arial" w:cs="Arial"/>
          <w:sz w:val="22"/>
          <w:szCs w:val="22"/>
        </w:rPr>
        <w:t>и</w:t>
      </w:r>
      <w:r w:rsidRPr="004D5B09">
        <w:rPr>
          <w:rFonts w:ascii="Arial" w:hAnsi="Arial" w:cs="Arial"/>
          <w:sz w:val="22"/>
          <w:szCs w:val="22"/>
          <w:lang w:val="sr-Latn-CS"/>
        </w:rPr>
        <w:t xml:space="preserve"> продају, размену, објављивање, односно  достављање </w:t>
      </w:r>
      <w:r w:rsidRPr="004D5B09">
        <w:rPr>
          <w:rFonts w:ascii="Arial" w:hAnsi="Arial" w:cs="Arial"/>
          <w:sz w:val="22"/>
          <w:szCs w:val="22"/>
        </w:rPr>
        <w:t xml:space="preserve">пословне тајне Даваоца </w:t>
      </w:r>
      <w:r w:rsidRPr="004D5B09">
        <w:rPr>
          <w:rFonts w:ascii="Arial" w:hAnsi="Arial" w:cs="Arial"/>
          <w:sz w:val="22"/>
          <w:szCs w:val="22"/>
          <w:lang w:val="sr-Latn-CS"/>
        </w:rPr>
        <w:t xml:space="preserve">трећим лицима на било који  начин, без </w:t>
      </w:r>
      <w:proofErr w:type="spellStart"/>
      <w:r w:rsidRPr="004D5B09">
        <w:rPr>
          <w:rFonts w:ascii="Arial" w:hAnsi="Arial" w:cs="Arial"/>
          <w:sz w:val="22"/>
          <w:szCs w:val="22"/>
        </w:rPr>
        <w:t>предходне</w:t>
      </w:r>
      <w:proofErr w:type="spellEnd"/>
      <w:r w:rsidRPr="004D5B09">
        <w:rPr>
          <w:rFonts w:ascii="Arial" w:hAnsi="Arial" w:cs="Arial"/>
          <w:sz w:val="22"/>
          <w:szCs w:val="22"/>
        </w:rPr>
        <w:t xml:space="preserve"> писане </w:t>
      </w:r>
      <w:r w:rsidRPr="004D5B09">
        <w:rPr>
          <w:rFonts w:ascii="Arial" w:hAnsi="Arial" w:cs="Arial"/>
          <w:sz w:val="22"/>
          <w:szCs w:val="22"/>
          <w:lang w:val="sr-Latn-CS"/>
        </w:rPr>
        <w:t>сагласности Даваоца.</w:t>
      </w:r>
    </w:p>
    <w:p w:rsidR="004D5B09" w:rsidRPr="004D5B09" w:rsidRDefault="004D5B09" w:rsidP="004D5B09">
      <w:pPr>
        <w:tabs>
          <w:tab w:val="left" w:pos="360"/>
        </w:tabs>
        <w:jc w:val="both"/>
        <w:rPr>
          <w:rFonts w:ascii="Arial" w:hAnsi="Arial" w:cs="Arial"/>
          <w:sz w:val="22"/>
          <w:szCs w:val="22"/>
          <w:lang w:val="sr-Latn-CS"/>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Обавеза из претходног става не постоји у случајевима: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ind w:right="69" w:firstLine="540"/>
        <w:jc w:val="both"/>
        <w:rPr>
          <w:rFonts w:ascii="Arial" w:hAnsi="Arial" w:cs="Arial"/>
          <w:sz w:val="22"/>
          <w:szCs w:val="22"/>
        </w:rPr>
      </w:pPr>
      <w:r w:rsidRPr="004D5B09">
        <w:rPr>
          <w:rFonts w:ascii="Arial" w:hAnsi="Arial" w:cs="Arial"/>
          <w:sz w:val="22"/>
          <w:szCs w:val="22"/>
        </w:rPr>
        <w:t xml:space="preserve">а) када се од Примаоца захтева потпуно или делимично достављање пословне тајне Даваоца надлежним органима власти, </w:t>
      </w:r>
      <w:r w:rsidRPr="004D5B09">
        <w:rPr>
          <w:rFonts w:ascii="Arial" w:hAnsi="Arial" w:cs="Arial"/>
          <w:sz w:val="22"/>
          <w:szCs w:val="22"/>
          <w:lang w:val="sr-Latn-CS"/>
        </w:rPr>
        <w:t xml:space="preserve">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w:t>
      </w:r>
      <w:r w:rsidRPr="004D5B09">
        <w:rPr>
          <w:rFonts w:ascii="Arial" w:hAnsi="Arial" w:cs="Arial"/>
          <w:sz w:val="22"/>
          <w:szCs w:val="22"/>
        </w:rPr>
        <w:t>Даваоца</w:t>
      </w:r>
      <w:r w:rsidRPr="004D5B09">
        <w:rPr>
          <w:rFonts w:ascii="Arial" w:hAnsi="Arial" w:cs="Arial"/>
          <w:sz w:val="22"/>
          <w:szCs w:val="22"/>
          <w:lang w:val="sr-Latn-CS"/>
        </w:rPr>
        <w:t xml:space="preserve"> </w:t>
      </w:r>
      <w:r w:rsidRPr="004D5B09">
        <w:rPr>
          <w:rFonts w:ascii="Arial" w:hAnsi="Arial" w:cs="Arial"/>
          <w:sz w:val="22"/>
          <w:szCs w:val="22"/>
        </w:rPr>
        <w:t xml:space="preserve">писмено </w:t>
      </w:r>
      <w:r w:rsidRPr="004D5B09">
        <w:rPr>
          <w:rFonts w:ascii="Arial" w:hAnsi="Arial" w:cs="Arial"/>
          <w:sz w:val="22"/>
          <w:szCs w:val="22"/>
          <w:lang w:val="sr-Latn-CS"/>
        </w:rPr>
        <w:t xml:space="preserve">обавести пре таквог одавања, да би омогућио </w:t>
      </w:r>
      <w:r w:rsidRPr="004D5B09">
        <w:rPr>
          <w:rFonts w:ascii="Arial" w:hAnsi="Arial" w:cs="Arial"/>
          <w:sz w:val="22"/>
          <w:szCs w:val="22"/>
        </w:rPr>
        <w:t>Даваоцу</w:t>
      </w:r>
      <w:r w:rsidRPr="004D5B09">
        <w:rPr>
          <w:rFonts w:ascii="Arial" w:hAnsi="Arial" w:cs="Arial"/>
          <w:sz w:val="22"/>
          <w:szCs w:val="22"/>
          <w:lang w:val="sr-Latn-CS"/>
        </w:rPr>
        <w:t xml:space="preserve"> да се успротиви таквом налогу или захтеву</w:t>
      </w:r>
      <w:r w:rsidRPr="004D5B09">
        <w:rPr>
          <w:rFonts w:ascii="Arial" w:hAnsi="Arial" w:cs="Arial"/>
          <w:sz w:val="22"/>
          <w:szCs w:val="22"/>
        </w:rPr>
        <w:t>;</w:t>
      </w:r>
    </w:p>
    <w:p w:rsidR="004D5B09" w:rsidRPr="004D5B09" w:rsidRDefault="004D5B09" w:rsidP="004D5B09">
      <w:pPr>
        <w:tabs>
          <w:tab w:val="left" w:pos="360"/>
        </w:tabs>
        <w:ind w:right="69"/>
        <w:jc w:val="both"/>
        <w:rPr>
          <w:rFonts w:ascii="Arial" w:hAnsi="Arial" w:cs="Arial"/>
          <w:sz w:val="22"/>
          <w:szCs w:val="22"/>
        </w:rPr>
      </w:pPr>
      <w:r w:rsidRPr="004D5B09">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4D5B09" w:rsidRPr="004D5B09" w:rsidRDefault="004D5B09" w:rsidP="004D5B09">
      <w:pPr>
        <w:tabs>
          <w:tab w:val="left" w:pos="360"/>
        </w:tabs>
        <w:ind w:right="69" w:firstLine="540"/>
        <w:jc w:val="both"/>
        <w:rPr>
          <w:rFonts w:ascii="Arial" w:hAnsi="Arial" w:cs="Arial"/>
          <w:sz w:val="22"/>
          <w:szCs w:val="22"/>
        </w:rPr>
      </w:pPr>
      <w:r w:rsidRPr="004D5B09">
        <w:rPr>
          <w:rFonts w:ascii="Arial" w:hAnsi="Arial" w:cs="Arial"/>
          <w:sz w:val="22"/>
          <w:szCs w:val="22"/>
        </w:rPr>
        <w:t>в</w:t>
      </w:r>
      <w:r w:rsidRPr="004D5B09">
        <w:rPr>
          <w:rFonts w:ascii="Arial" w:hAnsi="Arial" w:cs="Arial"/>
          <w:sz w:val="22"/>
          <w:szCs w:val="22"/>
          <w:lang w:val="hr-HR"/>
        </w:rPr>
        <w:t xml:space="preserve">) </w:t>
      </w:r>
      <w:r w:rsidRPr="004D5B09">
        <w:rPr>
          <w:rFonts w:ascii="Arial" w:hAnsi="Arial" w:cs="Arial"/>
          <w:sz w:val="22"/>
          <w:szCs w:val="22"/>
        </w:rPr>
        <w:t xml:space="preserve"> кад </w:t>
      </w:r>
      <w:r w:rsidRPr="004D5B09">
        <w:rPr>
          <w:rFonts w:ascii="Arial" w:hAnsi="Arial" w:cs="Arial"/>
          <w:sz w:val="22"/>
          <w:szCs w:val="22"/>
          <w:lang w:val="hr-HR"/>
        </w:rPr>
        <w:t>Прималац</w:t>
      </w:r>
      <w:r w:rsidRPr="004D5B09">
        <w:rPr>
          <w:rFonts w:ascii="Arial" w:hAnsi="Arial" w:cs="Arial"/>
          <w:sz w:val="22"/>
          <w:szCs w:val="22"/>
        </w:rPr>
        <w:t xml:space="preserve"> доставља</w:t>
      </w:r>
      <w:r w:rsidRPr="004D5B09">
        <w:rPr>
          <w:rFonts w:ascii="Arial" w:hAnsi="Arial" w:cs="Arial"/>
          <w:sz w:val="22"/>
          <w:szCs w:val="22"/>
          <w:lang w:val="hr-HR"/>
        </w:rPr>
        <w:t xml:space="preserve"> </w:t>
      </w:r>
      <w:r w:rsidRPr="004D5B09">
        <w:rPr>
          <w:rFonts w:ascii="Arial" w:hAnsi="Arial" w:cs="Arial"/>
          <w:sz w:val="22"/>
          <w:szCs w:val="22"/>
        </w:rPr>
        <w:t>пословну тајну Даваоца правним лицима која се сматрају његовим повезаним друштвима, са тим да</w:t>
      </w:r>
      <w:r w:rsidRPr="004D5B09">
        <w:rPr>
          <w:rFonts w:ascii="Arial" w:hAnsi="Arial" w:cs="Arial"/>
          <w:sz w:val="22"/>
          <w:szCs w:val="22"/>
          <w:lang w:val="hr-HR"/>
        </w:rPr>
        <w:t xml:space="preserve"> Прималац преузима пуну одговорност </w:t>
      </w:r>
      <w:r w:rsidRPr="004D5B09">
        <w:rPr>
          <w:rFonts w:ascii="Arial" w:hAnsi="Arial" w:cs="Arial"/>
          <w:sz w:val="22"/>
          <w:szCs w:val="22"/>
        </w:rPr>
        <w:t>за поступање наведених правних лица са добијеним податком у складу са обавезама Примаоца из овог Уговора</w:t>
      </w:r>
    </w:p>
    <w:p w:rsidR="004D5B09" w:rsidRPr="004D5B09" w:rsidRDefault="004D5B09" w:rsidP="004D5B09">
      <w:pPr>
        <w:tabs>
          <w:tab w:val="left" w:pos="360"/>
        </w:tabs>
        <w:ind w:right="69" w:firstLine="540"/>
        <w:jc w:val="both"/>
        <w:rPr>
          <w:rFonts w:ascii="Arial" w:hAnsi="Arial" w:cs="Arial"/>
          <w:sz w:val="22"/>
          <w:szCs w:val="22"/>
        </w:rPr>
      </w:pPr>
      <w:r w:rsidRPr="004D5B09">
        <w:rPr>
          <w:rFonts w:ascii="Arial" w:hAnsi="Arial" w:cs="Arial"/>
          <w:sz w:val="22"/>
          <w:szCs w:val="22"/>
        </w:rPr>
        <w:t>г) кад Прималац  доставља пословну тајну Даваоца П</w:t>
      </w:r>
      <w:proofErr w:type="spellStart"/>
      <w:r w:rsidRPr="004D5B09">
        <w:rPr>
          <w:rFonts w:ascii="Arial" w:hAnsi="Arial" w:cs="Arial"/>
          <w:sz w:val="22"/>
          <w:szCs w:val="22"/>
          <w:lang w:val="sr-Latn-CS"/>
        </w:rPr>
        <w:t>римаочевим</w:t>
      </w:r>
      <w:proofErr w:type="spellEnd"/>
      <w:r w:rsidRPr="004D5B09">
        <w:rPr>
          <w:rFonts w:ascii="Arial" w:hAnsi="Arial" w:cs="Arial"/>
          <w:sz w:val="22"/>
          <w:szCs w:val="22"/>
          <w:lang w:val="sr-Latn-CS"/>
        </w:rPr>
        <w:t xml:space="preserve"> правним или финансијским саветницима који су у обавези да чувају тајност таквог </w:t>
      </w:r>
      <w:r w:rsidRPr="004D5B09">
        <w:rPr>
          <w:rFonts w:ascii="Arial" w:hAnsi="Arial" w:cs="Arial"/>
          <w:sz w:val="22"/>
          <w:szCs w:val="22"/>
        </w:rPr>
        <w:t>П</w:t>
      </w:r>
      <w:proofErr w:type="spellStart"/>
      <w:r w:rsidRPr="004D5B09">
        <w:rPr>
          <w:rFonts w:ascii="Arial" w:hAnsi="Arial" w:cs="Arial"/>
          <w:sz w:val="22"/>
          <w:szCs w:val="22"/>
          <w:lang w:val="sr-Latn-CS"/>
        </w:rPr>
        <w:t>римаоца</w:t>
      </w:r>
      <w:proofErr w:type="spellEnd"/>
      <w:r w:rsidRPr="004D5B09">
        <w:rPr>
          <w:rFonts w:ascii="Arial" w:hAnsi="Arial" w:cs="Arial"/>
          <w:sz w:val="22"/>
          <w:szCs w:val="22"/>
        </w:rPr>
        <w:t>.</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Поред тога г</w:t>
      </w:r>
      <w:r w:rsidRPr="004D5B09">
        <w:rPr>
          <w:rFonts w:ascii="Arial" w:hAnsi="Arial" w:cs="Arial"/>
          <w:sz w:val="22"/>
          <w:szCs w:val="22"/>
          <w:lang w:val="sr-Latn-CS"/>
        </w:rPr>
        <w:t xml:space="preserve">оре наведене обавезе и ограничења се не односе на информације које </w:t>
      </w:r>
      <w:r w:rsidRPr="004D5B09">
        <w:rPr>
          <w:rFonts w:ascii="Arial" w:hAnsi="Arial" w:cs="Arial"/>
          <w:sz w:val="22"/>
          <w:szCs w:val="22"/>
        </w:rPr>
        <w:t xml:space="preserve">Давалац </w:t>
      </w:r>
      <w:r w:rsidRPr="004D5B09">
        <w:rPr>
          <w:rFonts w:ascii="Arial" w:hAnsi="Arial" w:cs="Arial"/>
          <w:sz w:val="22"/>
          <w:szCs w:val="22"/>
          <w:lang w:val="sr-Latn-CS"/>
        </w:rPr>
        <w:t xml:space="preserve">даје </w:t>
      </w:r>
      <w:r w:rsidRPr="004D5B09">
        <w:rPr>
          <w:rFonts w:ascii="Arial" w:hAnsi="Arial" w:cs="Arial"/>
          <w:sz w:val="22"/>
          <w:szCs w:val="22"/>
        </w:rPr>
        <w:t>Примаоцу, тако да</w:t>
      </w:r>
      <w:r w:rsidRPr="004D5B09">
        <w:rPr>
          <w:rFonts w:ascii="Arial" w:hAnsi="Arial" w:cs="Arial"/>
          <w:sz w:val="22"/>
          <w:szCs w:val="22"/>
          <w:lang w:val="sr-Latn-CS"/>
        </w:rPr>
        <w:t xml:space="preserve"> </w:t>
      </w:r>
      <w:r w:rsidRPr="004D5B09">
        <w:rPr>
          <w:rFonts w:ascii="Arial" w:hAnsi="Arial" w:cs="Arial"/>
          <w:sz w:val="22"/>
          <w:szCs w:val="22"/>
        </w:rPr>
        <w:t>П</w:t>
      </w:r>
      <w:proofErr w:type="spellStart"/>
      <w:r w:rsidRPr="004D5B09">
        <w:rPr>
          <w:rFonts w:ascii="Arial" w:hAnsi="Arial" w:cs="Arial"/>
          <w:sz w:val="22"/>
          <w:szCs w:val="22"/>
          <w:lang w:val="sr-Latn-CS"/>
        </w:rPr>
        <w:t>рималац</w:t>
      </w:r>
      <w:proofErr w:type="spellEnd"/>
      <w:r w:rsidRPr="004D5B09">
        <w:rPr>
          <w:rFonts w:ascii="Arial" w:hAnsi="Arial" w:cs="Arial"/>
          <w:sz w:val="22"/>
          <w:szCs w:val="22"/>
          <w:lang w:val="sr-Latn-CS"/>
        </w:rPr>
        <w:t xml:space="preserve"> може да документује да је: </w:t>
      </w:r>
    </w:p>
    <w:p w:rsidR="004D5B09" w:rsidRPr="004D5B09" w:rsidRDefault="004D5B09" w:rsidP="00DB4F57">
      <w:pPr>
        <w:numPr>
          <w:ilvl w:val="0"/>
          <w:numId w:val="39"/>
        </w:numPr>
        <w:suppressAutoHyphens w:val="0"/>
        <w:spacing w:after="120"/>
        <w:jc w:val="both"/>
        <w:rPr>
          <w:rFonts w:ascii="Arial" w:hAnsi="Arial" w:cs="Arial"/>
          <w:sz w:val="22"/>
          <w:szCs w:val="22"/>
        </w:rPr>
      </w:pPr>
      <w:r w:rsidRPr="004D5B09">
        <w:rPr>
          <w:rFonts w:ascii="Arial" w:hAnsi="Arial" w:cs="Arial"/>
          <w:sz w:val="22"/>
          <w:szCs w:val="22"/>
          <w:lang w:val="sr-Latn-CS"/>
        </w:rPr>
        <w:t xml:space="preserve">то било познато </w:t>
      </w:r>
      <w:r w:rsidRPr="004D5B09">
        <w:rPr>
          <w:rFonts w:ascii="Arial" w:hAnsi="Arial" w:cs="Arial"/>
          <w:sz w:val="22"/>
          <w:szCs w:val="22"/>
        </w:rPr>
        <w:t>П</w:t>
      </w:r>
      <w:proofErr w:type="spellStart"/>
      <w:r w:rsidRPr="004D5B09">
        <w:rPr>
          <w:rFonts w:ascii="Arial" w:hAnsi="Arial" w:cs="Arial"/>
          <w:sz w:val="22"/>
          <w:szCs w:val="22"/>
          <w:lang w:val="sr-Latn-CS"/>
        </w:rPr>
        <w:t>римаоцу</w:t>
      </w:r>
      <w:proofErr w:type="spellEnd"/>
      <w:r w:rsidRPr="004D5B09">
        <w:rPr>
          <w:rFonts w:ascii="Arial" w:hAnsi="Arial" w:cs="Arial"/>
          <w:sz w:val="22"/>
          <w:szCs w:val="22"/>
          <w:lang w:val="sr-Latn-CS"/>
        </w:rPr>
        <w:t xml:space="preserve"> у време одавања, </w:t>
      </w:r>
    </w:p>
    <w:p w:rsidR="004D5B09" w:rsidRPr="004D5B09" w:rsidRDefault="004D5B09" w:rsidP="00DB4F57">
      <w:pPr>
        <w:numPr>
          <w:ilvl w:val="0"/>
          <w:numId w:val="39"/>
        </w:numPr>
        <w:suppressAutoHyphens w:val="0"/>
        <w:spacing w:after="120"/>
        <w:jc w:val="both"/>
        <w:rPr>
          <w:rFonts w:ascii="Arial" w:hAnsi="Arial" w:cs="Arial"/>
          <w:sz w:val="22"/>
          <w:szCs w:val="22"/>
          <w:lang w:val="sr-Latn-CS"/>
        </w:rPr>
      </w:pPr>
      <w:r w:rsidRPr="004D5B09">
        <w:rPr>
          <w:rFonts w:ascii="Arial" w:hAnsi="Arial" w:cs="Arial"/>
          <w:sz w:val="22"/>
          <w:szCs w:val="22"/>
          <w:lang w:val="sr-Latn-CS"/>
        </w:rPr>
        <w:t xml:space="preserve">дошло до јавности, али не кривицом </w:t>
      </w:r>
      <w:r w:rsidRPr="004D5B09">
        <w:rPr>
          <w:rFonts w:ascii="Arial" w:hAnsi="Arial" w:cs="Arial"/>
          <w:sz w:val="22"/>
          <w:szCs w:val="22"/>
        </w:rPr>
        <w:t>П</w:t>
      </w:r>
      <w:proofErr w:type="spellStart"/>
      <w:r w:rsidRPr="004D5B09">
        <w:rPr>
          <w:rFonts w:ascii="Arial" w:hAnsi="Arial" w:cs="Arial"/>
          <w:sz w:val="22"/>
          <w:szCs w:val="22"/>
          <w:lang w:val="sr-Latn-CS"/>
        </w:rPr>
        <w:t>римаоца</w:t>
      </w:r>
      <w:proofErr w:type="spellEnd"/>
      <w:r w:rsidRPr="004D5B09">
        <w:rPr>
          <w:rFonts w:ascii="Arial" w:hAnsi="Arial" w:cs="Arial"/>
          <w:sz w:val="22"/>
          <w:szCs w:val="22"/>
          <w:lang w:val="sr-Latn-CS"/>
        </w:rPr>
        <w:t xml:space="preserve">, </w:t>
      </w:r>
    </w:p>
    <w:p w:rsidR="004D5B09" w:rsidRPr="004D5B09" w:rsidRDefault="004D5B09" w:rsidP="00DB4F57">
      <w:pPr>
        <w:numPr>
          <w:ilvl w:val="0"/>
          <w:numId w:val="39"/>
        </w:numPr>
        <w:suppressAutoHyphens w:val="0"/>
        <w:spacing w:after="120"/>
        <w:jc w:val="both"/>
        <w:rPr>
          <w:rFonts w:ascii="Arial" w:hAnsi="Arial" w:cs="Arial"/>
          <w:sz w:val="22"/>
          <w:szCs w:val="22"/>
          <w:lang w:val="sr-Latn-CS"/>
        </w:rPr>
      </w:pPr>
      <w:r w:rsidRPr="004D5B09">
        <w:rPr>
          <w:rFonts w:ascii="Arial" w:hAnsi="Arial" w:cs="Arial"/>
          <w:sz w:val="22"/>
          <w:szCs w:val="22"/>
          <w:lang w:val="sr-Latn-CS"/>
        </w:rPr>
        <w:t xml:space="preserve">то примљено правним путем без ограничења употребе од треће стране која је овлашћена да ода, </w:t>
      </w:r>
    </w:p>
    <w:p w:rsidR="004D5B09" w:rsidRPr="004D5B09" w:rsidRDefault="004D5B09" w:rsidP="00DB4F57">
      <w:pPr>
        <w:numPr>
          <w:ilvl w:val="0"/>
          <w:numId w:val="39"/>
        </w:numPr>
        <w:suppressAutoHyphens w:val="0"/>
        <w:spacing w:after="120"/>
        <w:jc w:val="both"/>
        <w:rPr>
          <w:rFonts w:ascii="Arial" w:hAnsi="Arial" w:cs="Arial"/>
          <w:sz w:val="22"/>
          <w:szCs w:val="22"/>
          <w:lang w:val="sr-Latn-CS"/>
        </w:rPr>
      </w:pPr>
      <w:r w:rsidRPr="004D5B09">
        <w:rPr>
          <w:rFonts w:ascii="Arial" w:hAnsi="Arial" w:cs="Arial"/>
          <w:sz w:val="22"/>
          <w:szCs w:val="22"/>
          <w:lang w:val="sr-Latn-CS"/>
        </w:rPr>
        <w:t xml:space="preserve">то независно развијено од стране </w:t>
      </w:r>
      <w:r w:rsidRPr="004D5B09">
        <w:rPr>
          <w:rFonts w:ascii="Arial" w:hAnsi="Arial" w:cs="Arial"/>
          <w:sz w:val="22"/>
          <w:szCs w:val="22"/>
        </w:rPr>
        <w:t>П</w:t>
      </w:r>
      <w:proofErr w:type="spellStart"/>
      <w:r w:rsidRPr="004D5B09">
        <w:rPr>
          <w:rFonts w:ascii="Arial" w:hAnsi="Arial" w:cs="Arial"/>
          <w:sz w:val="22"/>
          <w:szCs w:val="22"/>
          <w:lang w:val="sr-Latn-CS"/>
        </w:rPr>
        <w:t>римаоца</w:t>
      </w:r>
      <w:proofErr w:type="spellEnd"/>
      <w:r w:rsidRPr="004D5B09">
        <w:rPr>
          <w:rFonts w:ascii="Arial" w:hAnsi="Arial" w:cs="Arial"/>
          <w:sz w:val="22"/>
          <w:szCs w:val="22"/>
          <w:lang w:val="sr-Latn-CS"/>
        </w:rPr>
        <w:t xml:space="preserve"> без приступа или коришћења </w:t>
      </w:r>
      <w:r w:rsidRPr="004D5B09">
        <w:rPr>
          <w:rFonts w:ascii="Arial" w:hAnsi="Arial" w:cs="Arial"/>
          <w:sz w:val="22"/>
          <w:szCs w:val="22"/>
        </w:rPr>
        <w:t xml:space="preserve">пословне тајне и/или </w:t>
      </w:r>
      <w:r w:rsidRPr="004D5B09">
        <w:rPr>
          <w:rFonts w:ascii="Arial" w:hAnsi="Arial" w:cs="Arial"/>
          <w:sz w:val="22"/>
          <w:szCs w:val="22"/>
          <w:lang w:val="sr-Latn-CS"/>
        </w:rPr>
        <w:t xml:space="preserve">поверљивих информација власника; или </w:t>
      </w:r>
    </w:p>
    <w:p w:rsidR="004D5B09" w:rsidRPr="004D5B09" w:rsidRDefault="004D5B09" w:rsidP="00DB4F57">
      <w:pPr>
        <w:numPr>
          <w:ilvl w:val="0"/>
          <w:numId w:val="39"/>
        </w:numPr>
        <w:suppressAutoHyphens w:val="0"/>
        <w:spacing w:after="120"/>
        <w:jc w:val="both"/>
        <w:rPr>
          <w:rFonts w:ascii="Arial" w:hAnsi="Arial" w:cs="Arial"/>
          <w:sz w:val="22"/>
          <w:szCs w:val="22"/>
          <w:lang w:val="sr-Latn-CS"/>
        </w:rPr>
      </w:pPr>
      <w:r w:rsidRPr="004D5B09">
        <w:rPr>
          <w:rFonts w:ascii="Arial" w:hAnsi="Arial" w:cs="Arial"/>
          <w:sz w:val="22"/>
          <w:szCs w:val="22"/>
          <w:lang w:val="sr-Latn-CS"/>
        </w:rPr>
        <w:t xml:space="preserve">је писмено одобрено да се објави од стране </w:t>
      </w:r>
      <w:r w:rsidRPr="004D5B09">
        <w:rPr>
          <w:rFonts w:ascii="Arial" w:hAnsi="Arial" w:cs="Arial"/>
          <w:sz w:val="22"/>
          <w:szCs w:val="22"/>
        </w:rPr>
        <w:t>Даваоца</w:t>
      </w:r>
      <w:r w:rsidRPr="004D5B09">
        <w:rPr>
          <w:rFonts w:ascii="Arial" w:hAnsi="Arial" w:cs="Arial"/>
          <w:sz w:val="22"/>
          <w:szCs w:val="22"/>
          <w:lang w:val="sr-Latn-CS"/>
        </w:rPr>
        <w:t>.</w:t>
      </w:r>
    </w:p>
    <w:p w:rsidR="004D5B09" w:rsidRPr="004D5B09" w:rsidRDefault="004D5B09" w:rsidP="004D5B09">
      <w:pPr>
        <w:tabs>
          <w:tab w:val="left" w:pos="360"/>
        </w:tabs>
        <w:ind w:right="69"/>
        <w:jc w:val="both"/>
        <w:rPr>
          <w:rFonts w:ascii="Arial" w:hAnsi="Arial" w:cs="Arial"/>
          <w:sz w:val="22"/>
          <w:szCs w:val="22"/>
        </w:rPr>
      </w:pPr>
    </w:p>
    <w:p w:rsidR="004D5B09" w:rsidRPr="004D5B09" w:rsidRDefault="004D5B09" w:rsidP="004D5B09">
      <w:pPr>
        <w:tabs>
          <w:tab w:val="left" w:pos="360"/>
        </w:tabs>
        <w:ind w:right="69"/>
        <w:jc w:val="center"/>
        <w:rPr>
          <w:rFonts w:ascii="Arial" w:hAnsi="Arial" w:cs="Arial"/>
          <w:sz w:val="22"/>
          <w:szCs w:val="22"/>
        </w:rPr>
      </w:pPr>
      <w:r w:rsidRPr="004D5B09">
        <w:rPr>
          <w:rFonts w:ascii="Arial" w:hAnsi="Arial" w:cs="Arial"/>
          <w:b/>
          <w:sz w:val="22"/>
          <w:szCs w:val="22"/>
        </w:rPr>
        <w:t>Члан 5.</w:t>
      </w:r>
    </w:p>
    <w:p w:rsidR="004D5B09" w:rsidRPr="004D5B09" w:rsidRDefault="004D5B09" w:rsidP="004D5B09">
      <w:pPr>
        <w:tabs>
          <w:tab w:val="left" w:pos="360"/>
        </w:tabs>
        <w:jc w:val="both"/>
        <w:rPr>
          <w:rFonts w:ascii="Arial" w:hAnsi="Arial" w:cs="Arial"/>
          <w:b/>
          <w:bCs/>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r-Latn-CS"/>
        </w:rPr>
        <w:t xml:space="preserve">Стране се обавезују да ће </w:t>
      </w:r>
      <w:r w:rsidRPr="004D5B09">
        <w:rPr>
          <w:rFonts w:ascii="Arial" w:hAnsi="Arial" w:cs="Arial"/>
          <w:sz w:val="22"/>
          <w:szCs w:val="22"/>
        </w:rPr>
        <w:t>пословну тајну</w:t>
      </w:r>
      <w:r w:rsidRPr="004D5B09">
        <w:rPr>
          <w:rFonts w:ascii="Arial" w:hAnsi="Arial" w:cs="Arial"/>
          <w:sz w:val="22"/>
          <w:szCs w:val="22"/>
          <w:lang w:val="sr-Latn-CS"/>
        </w:rPr>
        <w:t xml:space="preserve">, када се </w:t>
      </w:r>
      <w:r w:rsidRPr="004D5B09">
        <w:rPr>
          <w:rFonts w:ascii="Arial" w:hAnsi="Arial" w:cs="Arial"/>
          <w:sz w:val="22"/>
          <w:szCs w:val="22"/>
        </w:rPr>
        <w:t xml:space="preserve">она </w:t>
      </w:r>
      <w:proofErr w:type="spellStart"/>
      <w:r w:rsidRPr="004D5B09">
        <w:rPr>
          <w:rFonts w:ascii="Arial" w:hAnsi="Arial" w:cs="Arial"/>
          <w:sz w:val="22"/>
          <w:szCs w:val="22"/>
          <w:lang w:val="sr-Latn-CS"/>
        </w:rPr>
        <w:t>разме</w:t>
      </w:r>
      <w:r w:rsidRPr="004D5B09">
        <w:rPr>
          <w:rFonts w:ascii="Arial" w:hAnsi="Arial" w:cs="Arial"/>
          <w:sz w:val="22"/>
          <w:szCs w:val="22"/>
        </w:rPr>
        <w:t>њује</w:t>
      </w:r>
      <w:proofErr w:type="spellEnd"/>
      <w:r w:rsidRPr="004D5B09">
        <w:rPr>
          <w:rFonts w:ascii="Arial" w:hAnsi="Arial" w:cs="Arial"/>
          <w:sz w:val="22"/>
          <w:szCs w:val="22"/>
          <w:lang w:val="sr-Latn-CS"/>
        </w:rPr>
        <w:t xml:space="preserve"> </w:t>
      </w:r>
      <w:r w:rsidRPr="004D5B09">
        <w:rPr>
          <w:rFonts w:ascii="Arial" w:hAnsi="Arial" w:cs="Arial"/>
          <w:sz w:val="22"/>
          <w:szCs w:val="22"/>
        </w:rPr>
        <w:t>преко</w:t>
      </w:r>
      <w:r w:rsidRPr="004D5B09">
        <w:rPr>
          <w:rFonts w:ascii="Arial" w:hAnsi="Arial" w:cs="Arial"/>
          <w:sz w:val="22"/>
          <w:szCs w:val="22"/>
          <w:lang w:val="sr-Latn-CS"/>
        </w:rPr>
        <w:t xml:space="preserve"> незаштићених веза (факс, </w:t>
      </w:r>
      <w:r w:rsidRPr="004D5B09">
        <w:rPr>
          <w:rFonts w:ascii="Arial" w:hAnsi="Arial" w:cs="Arial"/>
          <w:sz w:val="22"/>
          <w:szCs w:val="22"/>
        </w:rPr>
        <w:t>интернет и слично</w:t>
      </w:r>
      <w:r w:rsidRPr="004D5B09">
        <w:rPr>
          <w:rFonts w:ascii="Arial" w:hAnsi="Arial" w:cs="Arial"/>
          <w:sz w:val="22"/>
          <w:szCs w:val="22"/>
          <w:lang w:val="sr-Latn-CS"/>
        </w:rPr>
        <w:t>), размењивати само уз примену</w:t>
      </w:r>
      <w:r w:rsidRPr="004D5B09">
        <w:rPr>
          <w:rFonts w:ascii="Arial" w:hAnsi="Arial" w:cs="Arial"/>
          <w:sz w:val="22"/>
          <w:szCs w:val="22"/>
        </w:rPr>
        <w:t xml:space="preserve"> </w:t>
      </w:r>
      <w:r w:rsidRPr="004D5B09">
        <w:rPr>
          <w:rFonts w:ascii="Arial" w:hAnsi="Arial" w:cs="Arial"/>
          <w:sz w:val="22"/>
          <w:szCs w:val="22"/>
          <w:lang w:val="sr-Latn-CS"/>
        </w:rPr>
        <w:t>узајамно прихватљив</w:t>
      </w:r>
      <w:r w:rsidRPr="004D5B09">
        <w:rPr>
          <w:rFonts w:ascii="Arial" w:hAnsi="Arial" w:cs="Arial"/>
          <w:sz w:val="22"/>
          <w:szCs w:val="22"/>
        </w:rPr>
        <w:t>их</w:t>
      </w:r>
      <w:r w:rsidRPr="004D5B09">
        <w:rPr>
          <w:rFonts w:ascii="Arial" w:hAnsi="Arial" w:cs="Arial"/>
          <w:sz w:val="22"/>
          <w:szCs w:val="22"/>
          <w:lang w:val="sr-Latn-CS"/>
        </w:rPr>
        <w:t xml:space="preserve"> </w:t>
      </w:r>
      <w:r w:rsidRPr="004D5B09">
        <w:rPr>
          <w:rFonts w:ascii="Arial" w:hAnsi="Arial" w:cs="Arial"/>
          <w:sz w:val="22"/>
          <w:szCs w:val="22"/>
        </w:rPr>
        <w:t xml:space="preserve">метода </w:t>
      </w:r>
      <w:proofErr w:type="spellStart"/>
      <w:r w:rsidRPr="004D5B09">
        <w:rPr>
          <w:rFonts w:ascii="Arial" w:hAnsi="Arial" w:cs="Arial"/>
          <w:sz w:val="22"/>
          <w:szCs w:val="22"/>
        </w:rPr>
        <w:t>криптовања</w:t>
      </w:r>
      <w:proofErr w:type="spellEnd"/>
      <w:r w:rsidRPr="004D5B09">
        <w:rPr>
          <w:rFonts w:ascii="Arial" w:hAnsi="Arial" w:cs="Arial"/>
          <w:sz w:val="22"/>
          <w:szCs w:val="22"/>
        </w:rPr>
        <w:t>, комбинованих са одговарајућим поступцима који заједно обезбеђују очување поверљивости података</w:t>
      </w:r>
      <w:r w:rsidRPr="004D5B09">
        <w:rPr>
          <w:rFonts w:ascii="Arial" w:hAnsi="Arial" w:cs="Arial"/>
          <w:sz w:val="22"/>
          <w:szCs w:val="22"/>
          <w:lang w:val="sr-Latn-CS"/>
        </w:rPr>
        <w:t>.</w:t>
      </w:r>
    </w:p>
    <w:p w:rsidR="004D5B09" w:rsidRPr="004D5B09" w:rsidRDefault="004D5B09" w:rsidP="004D5B09">
      <w:pPr>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6.</w:t>
      </w:r>
    </w:p>
    <w:p w:rsidR="004D5B09" w:rsidRPr="004D5B09" w:rsidRDefault="004D5B09" w:rsidP="004D5B09">
      <w:pPr>
        <w:tabs>
          <w:tab w:val="left" w:pos="360"/>
        </w:tabs>
        <w:jc w:val="both"/>
        <w:rPr>
          <w:rFonts w:ascii="Arial" w:hAnsi="Arial" w:cs="Arial"/>
          <w:sz w:val="22"/>
          <w:szCs w:val="22"/>
          <w:highlight w:val="yellow"/>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Свака од Страна је обавезна да одреди:</w:t>
      </w:r>
    </w:p>
    <w:p w:rsidR="004D5B09" w:rsidRPr="004D5B09" w:rsidRDefault="004D5B09" w:rsidP="00DB4F57">
      <w:pPr>
        <w:numPr>
          <w:ilvl w:val="0"/>
          <w:numId w:val="40"/>
        </w:numPr>
        <w:tabs>
          <w:tab w:val="left" w:pos="360"/>
        </w:tabs>
        <w:suppressAutoHyphens w:val="0"/>
        <w:spacing w:after="120"/>
        <w:contextualSpacing/>
        <w:jc w:val="both"/>
        <w:rPr>
          <w:rFonts w:ascii="Arial" w:hAnsi="Arial" w:cs="Arial"/>
          <w:sz w:val="22"/>
          <w:szCs w:val="22"/>
          <w:lang w:val="sr-Latn-CS" w:eastAsia="en-US"/>
        </w:rPr>
      </w:pPr>
      <w:r w:rsidRPr="004D5B09">
        <w:rPr>
          <w:rFonts w:ascii="Arial" w:hAnsi="Arial" w:cs="Arial"/>
          <w:sz w:val="22"/>
          <w:szCs w:val="22"/>
          <w:lang w:val="sr-Latn-CS" w:eastAsia="en-US"/>
        </w:rPr>
        <w:t xml:space="preserve">име и презиме лица задужених за размену </w:t>
      </w:r>
      <w:r w:rsidRPr="004D5B09">
        <w:rPr>
          <w:rFonts w:ascii="Arial" w:hAnsi="Arial" w:cs="Arial"/>
          <w:sz w:val="22"/>
          <w:szCs w:val="22"/>
          <w:lang w:eastAsia="en-US"/>
        </w:rPr>
        <w:t>п</w:t>
      </w:r>
      <w:proofErr w:type="spellStart"/>
      <w:r w:rsidRPr="004D5B09">
        <w:rPr>
          <w:rFonts w:ascii="Arial" w:hAnsi="Arial" w:cs="Arial"/>
          <w:sz w:val="22"/>
          <w:szCs w:val="22"/>
          <w:lang w:val="sr-Latn-CS" w:eastAsia="en-US"/>
        </w:rPr>
        <w:t>ословне</w:t>
      </w:r>
      <w:proofErr w:type="spellEnd"/>
      <w:r w:rsidRPr="004D5B09">
        <w:rPr>
          <w:rFonts w:ascii="Arial" w:hAnsi="Arial" w:cs="Arial"/>
          <w:sz w:val="22"/>
          <w:szCs w:val="22"/>
          <w:lang w:val="sr-Latn-CS" w:eastAsia="en-US"/>
        </w:rPr>
        <w:t xml:space="preserve"> тајне (у даљем тексту: Задужено лице),</w:t>
      </w:r>
    </w:p>
    <w:p w:rsidR="004D5B09" w:rsidRPr="004D5B09" w:rsidRDefault="004D5B09" w:rsidP="00DB4F57">
      <w:pPr>
        <w:numPr>
          <w:ilvl w:val="0"/>
          <w:numId w:val="40"/>
        </w:numPr>
        <w:tabs>
          <w:tab w:val="left" w:pos="360"/>
        </w:tabs>
        <w:suppressAutoHyphens w:val="0"/>
        <w:spacing w:after="120"/>
        <w:contextualSpacing/>
        <w:jc w:val="both"/>
        <w:rPr>
          <w:rFonts w:ascii="Arial" w:hAnsi="Arial" w:cs="Arial"/>
          <w:sz w:val="22"/>
          <w:szCs w:val="22"/>
          <w:lang w:val="sr-Latn-CS" w:eastAsia="en-US"/>
        </w:rPr>
      </w:pPr>
      <w:r w:rsidRPr="004D5B09">
        <w:rPr>
          <w:rFonts w:ascii="Arial" w:hAnsi="Arial" w:cs="Arial"/>
          <w:sz w:val="22"/>
          <w:szCs w:val="22"/>
          <w:lang w:val="sr-Latn-CS" w:eastAsia="en-US"/>
        </w:rPr>
        <w:lastRenderedPageBreak/>
        <w:t>поштанску адресу за размену докумената у папирном облику, кад се подаци размењују у папирном облику</w:t>
      </w:r>
    </w:p>
    <w:p w:rsidR="004D5B09" w:rsidRPr="004D5B09" w:rsidRDefault="004D5B09" w:rsidP="00DB4F57">
      <w:pPr>
        <w:numPr>
          <w:ilvl w:val="0"/>
          <w:numId w:val="40"/>
        </w:numPr>
        <w:tabs>
          <w:tab w:val="left" w:pos="360"/>
        </w:tabs>
        <w:suppressAutoHyphens w:val="0"/>
        <w:spacing w:after="120"/>
        <w:contextualSpacing/>
        <w:jc w:val="both"/>
        <w:rPr>
          <w:rFonts w:ascii="Arial" w:hAnsi="Arial" w:cs="Arial"/>
          <w:sz w:val="22"/>
          <w:szCs w:val="22"/>
          <w:lang w:val="sr-Latn-CS" w:eastAsia="en-US"/>
        </w:rPr>
      </w:pPr>
      <w:r w:rsidRPr="004D5B09">
        <w:rPr>
          <w:rFonts w:ascii="Arial" w:hAnsi="Arial" w:cs="Arial"/>
          <w:sz w:val="22"/>
          <w:szCs w:val="22"/>
          <w:lang w:val="sr-Latn-CS" w:eastAsia="en-US"/>
        </w:rPr>
        <w:t xml:space="preserve">е-маил адресу за размену електронских докумената, кад се подаци достављају коришћењем </w:t>
      </w:r>
      <w:r w:rsidRPr="004D5B09">
        <w:rPr>
          <w:rFonts w:ascii="Arial" w:hAnsi="Arial" w:cs="Arial"/>
          <w:sz w:val="22"/>
          <w:szCs w:val="22"/>
          <w:lang w:eastAsia="en-US"/>
        </w:rPr>
        <w:t>интернет-</w:t>
      </w:r>
      <w:r w:rsidRPr="004D5B09">
        <w:rPr>
          <w:rFonts w:ascii="Arial" w:hAnsi="Arial" w:cs="Arial"/>
          <w:sz w:val="22"/>
          <w:szCs w:val="22"/>
          <w:lang w:val="sr-Latn-CS" w:eastAsia="en-US"/>
        </w:rPr>
        <w:t>а</w:t>
      </w: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 xml:space="preserve">и да о томе обавести другу Страну, писаним документом који је потписан од стране </w:t>
      </w:r>
      <w:proofErr w:type="spellStart"/>
      <w:r w:rsidRPr="004D5B09">
        <w:rPr>
          <w:rFonts w:ascii="Arial" w:hAnsi="Arial" w:cs="Arial"/>
          <w:sz w:val="22"/>
          <w:szCs w:val="22"/>
        </w:rPr>
        <w:t>овла</w:t>
      </w:r>
      <w:proofErr w:type="spellEnd"/>
      <w:r w:rsidRPr="004D5B09">
        <w:rPr>
          <w:rFonts w:ascii="Arial" w:hAnsi="Arial" w:cs="Arial"/>
          <w:sz w:val="22"/>
          <w:szCs w:val="22"/>
          <w:lang w:val="hr-HR"/>
        </w:rPr>
        <w:t>шћ</w:t>
      </w:r>
      <w:proofErr w:type="spellStart"/>
      <w:r w:rsidRPr="004D5B09">
        <w:rPr>
          <w:rFonts w:ascii="Arial" w:hAnsi="Arial" w:cs="Arial"/>
          <w:sz w:val="22"/>
          <w:szCs w:val="22"/>
        </w:rPr>
        <w:t>еног</w:t>
      </w:r>
      <w:proofErr w:type="spellEnd"/>
      <w:r w:rsidRPr="004D5B09">
        <w:rPr>
          <w:rFonts w:ascii="Arial" w:hAnsi="Arial" w:cs="Arial"/>
          <w:sz w:val="22"/>
          <w:szCs w:val="22"/>
          <w:lang w:val="hr-HR"/>
        </w:rPr>
        <w:t xml:space="preserve"> </w:t>
      </w:r>
      <w:r w:rsidRPr="004D5B09">
        <w:rPr>
          <w:rFonts w:ascii="Arial" w:hAnsi="Arial" w:cs="Arial"/>
          <w:sz w:val="22"/>
          <w:szCs w:val="22"/>
        </w:rPr>
        <w:t>заступника</w:t>
      </w:r>
      <w:r w:rsidRPr="004D5B09">
        <w:rPr>
          <w:rFonts w:ascii="Arial" w:hAnsi="Arial" w:cs="Arial"/>
          <w:sz w:val="22"/>
          <w:szCs w:val="22"/>
          <w:lang w:val="hr-HR"/>
        </w:rPr>
        <w:t xml:space="preserve"> </w:t>
      </w:r>
      <w:r w:rsidRPr="004D5B09">
        <w:rPr>
          <w:rFonts w:ascii="Arial" w:hAnsi="Arial" w:cs="Arial"/>
          <w:sz w:val="22"/>
          <w:szCs w:val="22"/>
        </w:rPr>
        <w:t xml:space="preserve">Стране која шаље информацију. </w:t>
      </w:r>
    </w:p>
    <w:p w:rsidR="004D5B09" w:rsidRPr="004D5B09" w:rsidRDefault="004D5B09" w:rsidP="004D5B09">
      <w:pPr>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4D5B09" w:rsidRPr="004D5B09" w:rsidRDefault="004D5B09" w:rsidP="004D5B09">
      <w:pPr>
        <w:ind w:firstLine="720"/>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7.</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suppressAutoHyphens w:val="0"/>
        <w:jc w:val="both"/>
        <w:rPr>
          <w:rFonts w:ascii="Arial" w:eastAsia="MS Mincho" w:hAnsi="Arial" w:cs="Arial"/>
          <w:sz w:val="22"/>
          <w:szCs w:val="22"/>
          <w:lang w:val="ru-RU" w:eastAsia="ja-JP"/>
        </w:rPr>
      </w:pPr>
      <w:r w:rsidRPr="004D5B09">
        <w:rPr>
          <w:rFonts w:ascii="Arial" w:eastAsia="MS Mincho" w:hAnsi="Arial" w:cs="Arial"/>
          <w:sz w:val="22"/>
          <w:szCs w:val="22"/>
          <w:lang w:val="ru-RU" w:eastAsia="ja-JP"/>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4D5B09" w:rsidRPr="004D5B09" w:rsidRDefault="004D5B09" w:rsidP="004D5B09">
      <w:pPr>
        <w:suppressAutoHyphens w:val="0"/>
        <w:jc w:val="both"/>
        <w:rPr>
          <w:rFonts w:ascii="Arial" w:eastAsia="MS Mincho" w:hAnsi="Arial" w:cs="Arial"/>
          <w:sz w:val="22"/>
          <w:szCs w:val="22"/>
          <w:lang w:val="ru-RU" w:eastAsia="ja-JP"/>
        </w:rPr>
      </w:pPr>
    </w:p>
    <w:p w:rsidR="004D5B09" w:rsidRPr="004D5B09" w:rsidRDefault="004D5B09" w:rsidP="004D5B09">
      <w:pPr>
        <w:suppressAutoHyphens w:val="0"/>
        <w:jc w:val="both"/>
        <w:rPr>
          <w:rFonts w:ascii="Arial" w:eastAsia="MS Mincho" w:hAnsi="Arial" w:cs="Arial"/>
          <w:sz w:val="22"/>
          <w:szCs w:val="22"/>
          <w:lang w:eastAsia="ja-JP"/>
        </w:rPr>
      </w:pPr>
      <w:r w:rsidRPr="004D5B09">
        <w:rPr>
          <w:rFonts w:ascii="Arial" w:eastAsia="MS Mincho" w:hAnsi="Arial" w:cs="Arial"/>
          <w:sz w:val="22"/>
          <w:szCs w:val="22"/>
          <w:lang w:val="sr-Latn-CS" w:eastAsia="ja-JP"/>
        </w:rPr>
        <w:t xml:space="preserve">Уколико </w:t>
      </w:r>
      <w:r w:rsidRPr="004D5B09">
        <w:rPr>
          <w:rFonts w:ascii="Arial" w:eastAsia="MS Mincho" w:hAnsi="Arial" w:cs="Arial"/>
          <w:sz w:val="22"/>
          <w:szCs w:val="22"/>
          <w:lang w:val="ru-RU" w:eastAsia="ja-JP"/>
        </w:rPr>
        <w:t>З</w:t>
      </w:r>
      <w:proofErr w:type="spellStart"/>
      <w:r w:rsidRPr="004D5B09">
        <w:rPr>
          <w:rFonts w:ascii="Arial" w:eastAsia="MS Mincho" w:hAnsi="Arial" w:cs="Arial"/>
          <w:sz w:val="22"/>
          <w:szCs w:val="22"/>
          <w:lang w:val="sr-Latn-CS" w:eastAsia="ja-JP"/>
        </w:rPr>
        <w:t>адужен</w:t>
      </w:r>
      <w:proofErr w:type="spellEnd"/>
      <w:r w:rsidRPr="004D5B09">
        <w:rPr>
          <w:rFonts w:ascii="Arial" w:eastAsia="MS Mincho" w:hAnsi="Arial" w:cs="Arial"/>
          <w:sz w:val="22"/>
          <w:szCs w:val="22"/>
          <w:lang w:val="ru-RU" w:eastAsia="ja-JP"/>
        </w:rPr>
        <w:t>о лице</w:t>
      </w:r>
      <w:r w:rsidRPr="004D5B09">
        <w:rPr>
          <w:rFonts w:ascii="Arial" w:eastAsia="MS Mincho" w:hAnsi="Arial" w:cs="Arial"/>
          <w:sz w:val="22"/>
          <w:szCs w:val="22"/>
          <w:lang w:val="sr-Latn-CS" w:eastAsia="ja-JP"/>
        </w:rPr>
        <w:t xml:space="preserve"> Даваоца не прими потврду о пријему поруке са </w:t>
      </w:r>
      <w:r w:rsidRPr="004D5B09">
        <w:rPr>
          <w:rFonts w:ascii="Arial" w:eastAsia="MS Mincho" w:hAnsi="Arial" w:cs="Arial"/>
          <w:sz w:val="22"/>
          <w:szCs w:val="22"/>
          <w:lang w:val="ru-RU" w:eastAsia="ja-JP"/>
        </w:rPr>
        <w:t>приложеном пословном тајном</w:t>
      </w:r>
      <w:r w:rsidRPr="004D5B09">
        <w:rPr>
          <w:rFonts w:ascii="Arial" w:eastAsia="MS Mincho" w:hAnsi="Arial" w:cs="Arial"/>
          <w:sz w:val="22"/>
          <w:szCs w:val="22"/>
          <w:lang w:val="sr-Latn-CS" w:eastAsia="ja-JP"/>
        </w:rPr>
        <w:t xml:space="preserve">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w:t>
      </w:r>
      <w:r w:rsidRPr="004D5B09">
        <w:rPr>
          <w:rFonts w:ascii="Arial" w:eastAsia="MS Mincho" w:hAnsi="Arial" w:cs="Arial"/>
          <w:sz w:val="22"/>
          <w:szCs w:val="22"/>
          <w:lang w:val="ru-RU" w:eastAsia="ja-JP"/>
        </w:rPr>
        <w:t xml:space="preserve"> у достављању информације да је порука са приложеном пословном тајном примљена</w:t>
      </w:r>
      <w:r w:rsidRPr="004D5B09">
        <w:rPr>
          <w:rFonts w:ascii="Arial" w:eastAsia="MS Mincho" w:hAnsi="Arial" w:cs="Arial"/>
          <w:sz w:val="22"/>
          <w:szCs w:val="22"/>
          <w:lang w:val="sr-Latn-CS" w:eastAsia="ja-JP"/>
        </w:rPr>
        <w:t xml:space="preserve">. </w:t>
      </w:r>
    </w:p>
    <w:p w:rsidR="004D5B09" w:rsidRPr="004D5B09" w:rsidRDefault="004D5B09" w:rsidP="004D5B09">
      <w:pPr>
        <w:suppressAutoHyphens w:val="0"/>
        <w:jc w:val="both"/>
        <w:rPr>
          <w:rFonts w:ascii="Arial" w:eastAsia="MS Mincho" w:hAnsi="Arial" w:cs="Arial"/>
          <w:sz w:val="22"/>
          <w:szCs w:val="22"/>
          <w:lang w:eastAsia="ja-JP"/>
        </w:rPr>
      </w:pPr>
    </w:p>
    <w:p w:rsidR="004D5B09" w:rsidRPr="004D5B09" w:rsidRDefault="004D5B09" w:rsidP="004D5B09">
      <w:pPr>
        <w:suppressAutoHyphens w:val="0"/>
        <w:jc w:val="both"/>
        <w:rPr>
          <w:rFonts w:ascii="Arial" w:eastAsia="MS Mincho" w:hAnsi="Arial" w:cs="Arial"/>
          <w:sz w:val="22"/>
          <w:szCs w:val="22"/>
          <w:lang w:val="ru-RU" w:eastAsia="ja-JP"/>
        </w:rPr>
      </w:pPr>
      <w:r w:rsidRPr="004D5B09">
        <w:rPr>
          <w:rFonts w:ascii="Arial" w:eastAsia="MS Mincho" w:hAnsi="Arial" w:cs="Arial"/>
          <w:sz w:val="22"/>
          <w:szCs w:val="22"/>
          <w:lang w:val="sr-Latn-CS" w:eastAsia="ja-JP"/>
        </w:rPr>
        <w:t xml:space="preserve">Слање података се може наставити кад и уколико се покаже да тајност података није нарушена, као и да нису нарушене одредбе овог </w:t>
      </w:r>
      <w:r w:rsidRPr="004D5B09">
        <w:rPr>
          <w:rFonts w:ascii="Arial" w:eastAsia="MS Mincho" w:hAnsi="Arial" w:cs="Arial"/>
          <w:sz w:val="22"/>
          <w:szCs w:val="22"/>
          <w:lang w:val="ru-RU" w:eastAsia="ja-JP"/>
        </w:rPr>
        <w:t>У</w:t>
      </w:r>
      <w:r w:rsidRPr="004D5B09">
        <w:rPr>
          <w:rFonts w:ascii="Arial" w:eastAsia="MS Mincho" w:hAnsi="Arial" w:cs="Arial"/>
          <w:sz w:val="22"/>
          <w:szCs w:val="22"/>
          <w:lang w:val="sr-Latn-CS" w:eastAsia="ja-JP"/>
        </w:rPr>
        <w:t xml:space="preserve">говора. </w:t>
      </w:r>
    </w:p>
    <w:p w:rsidR="004D5B09" w:rsidRPr="004D5B09" w:rsidRDefault="004D5B09" w:rsidP="004D5B09">
      <w:pPr>
        <w:rPr>
          <w:rFonts w:ascii="Arial" w:hAnsi="Arial" w:cs="Arial"/>
          <w:sz w:val="22"/>
          <w:szCs w:val="22"/>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8.</w:t>
      </w:r>
    </w:p>
    <w:p w:rsidR="004D5B09" w:rsidRPr="004D5B09" w:rsidRDefault="004D5B09" w:rsidP="004D5B09">
      <w:pPr>
        <w:tabs>
          <w:tab w:val="left" w:pos="360"/>
        </w:tabs>
        <w:ind w:right="69" w:firstLine="540"/>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 xml:space="preserve">Достављање пословне тајне Примаоцу, </w:t>
      </w:r>
      <w:r w:rsidRPr="004D5B09">
        <w:rPr>
          <w:rFonts w:ascii="Arial" w:hAnsi="Arial" w:cs="Arial"/>
          <w:sz w:val="22"/>
          <w:szCs w:val="22"/>
          <w:lang w:val="sr-Latn-CS"/>
        </w:rPr>
        <w:t xml:space="preserve">у штампаној форми или електронским путем, врши се уз следећу напомену: „Информације које се налазе у овом документу представљају </w:t>
      </w:r>
      <w:r w:rsidRPr="004D5B09">
        <w:rPr>
          <w:rFonts w:ascii="Arial" w:hAnsi="Arial" w:cs="Arial"/>
          <w:sz w:val="22"/>
          <w:szCs w:val="22"/>
        </w:rPr>
        <w:t>пословну тајну __________ .</w:t>
      </w:r>
      <w:r w:rsidRPr="004D5B09">
        <w:rPr>
          <w:rFonts w:ascii="Arial" w:hAnsi="Arial" w:cs="Arial"/>
          <w:sz w:val="22"/>
          <w:szCs w:val="22"/>
          <w:lang w:val="sr-Latn-CS"/>
        </w:rPr>
        <w:t xml:space="preserve"> Документ или његови делови се не могу копирати, репродуковати или </w:t>
      </w:r>
      <w:r w:rsidRPr="004D5B09">
        <w:rPr>
          <w:rFonts w:ascii="Arial" w:hAnsi="Arial" w:cs="Arial"/>
          <w:sz w:val="22"/>
          <w:szCs w:val="22"/>
        </w:rPr>
        <w:t xml:space="preserve">уступити </w:t>
      </w:r>
      <w:r w:rsidRPr="004D5B09">
        <w:rPr>
          <w:rFonts w:ascii="Arial" w:hAnsi="Arial" w:cs="Arial"/>
          <w:sz w:val="22"/>
          <w:szCs w:val="22"/>
          <w:lang w:val="sr-Latn-CS"/>
        </w:rPr>
        <w:t>без претходне сагласности</w:t>
      </w:r>
      <w:r w:rsidRPr="004D5B09">
        <w:rPr>
          <w:rFonts w:ascii="Arial" w:hAnsi="Arial" w:cs="Arial"/>
          <w:sz w:val="22"/>
          <w:szCs w:val="22"/>
        </w:rPr>
        <w:t xml:space="preserve"> „_________“</w:t>
      </w:r>
      <w:r w:rsidRPr="004D5B09">
        <w:rPr>
          <w:rFonts w:ascii="Arial" w:hAnsi="Arial" w:cs="Arial"/>
          <w:sz w:val="22"/>
          <w:szCs w:val="22"/>
          <w:lang w:val="sr-Latn-CS"/>
        </w:rPr>
        <w:t>.</w:t>
      </w:r>
      <w:r w:rsidRPr="004D5B09">
        <w:rPr>
          <w:rFonts w:ascii="Arial" w:hAnsi="Arial" w:cs="Arial"/>
          <w:sz w:val="22"/>
          <w:szCs w:val="22"/>
        </w:rPr>
        <w:t xml:space="preserve"> </w:t>
      </w:r>
      <w:r w:rsidRPr="004D5B09">
        <w:rPr>
          <w:rFonts w:ascii="Arial" w:hAnsi="Arial" w:cs="Arial"/>
          <w:i/>
          <w:color w:val="548DD4"/>
          <w:sz w:val="22"/>
          <w:szCs w:val="22"/>
        </w:rPr>
        <w:t>[напомена: не попуњава понуђач]</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Материјални  и електронски медији у којима, или на којима, се налази пословна тајна морају да садрже следеће ознаке степена тајности:</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За Наручиоца: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jc w:val="center"/>
        <w:rPr>
          <w:rFonts w:ascii="Arial" w:hAnsi="Arial" w:cs="Arial"/>
          <w:sz w:val="22"/>
          <w:szCs w:val="22"/>
          <w:lang w:val="en-US"/>
        </w:rPr>
      </w:pPr>
      <w:r w:rsidRPr="004D5B09">
        <w:rPr>
          <w:rFonts w:ascii="Arial" w:hAnsi="Arial" w:cs="Arial"/>
          <w:sz w:val="22"/>
          <w:szCs w:val="22"/>
        </w:rPr>
        <w:t>Пословна тајна</w:t>
      </w:r>
    </w:p>
    <w:p w:rsidR="004D5B09" w:rsidRPr="004D5B09" w:rsidRDefault="004D5B09" w:rsidP="004D5B09">
      <w:pPr>
        <w:jc w:val="center"/>
        <w:rPr>
          <w:rFonts w:ascii="Arial" w:hAnsi="Arial" w:cs="Arial"/>
          <w:sz w:val="22"/>
          <w:szCs w:val="22"/>
        </w:rPr>
      </w:pPr>
      <w:r w:rsidRPr="004D5B09">
        <w:rPr>
          <w:rFonts w:ascii="Arial" w:hAnsi="Arial" w:cs="Arial"/>
          <w:sz w:val="22"/>
          <w:szCs w:val="22"/>
        </w:rPr>
        <w:t>Јавно предузеће „Електропривреда Србије“</w:t>
      </w:r>
    </w:p>
    <w:p w:rsidR="004D5B09" w:rsidRPr="004D5B09" w:rsidRDefault="004D5B09" w:rsidP="004D5B09">
      <w:pPr>
        <w:jc w:val="center"/>
        <w:rPr>
          <w:rFonts w:ascii="Arial" w:hAnsi="Arial" w:cs="Arial"/>
          <w:sz w:val="22"/>
          <w:szCs w:val="22"/>
          <w:lang w:val="en-US"/>
        </w:rPr>
      </w:pPr>
      <w:r w:rsidRPr="004D5B09">
        <w:rPr>
          <w:rFonts w:ascii="Arial" w:hAnsi="Arial" w:cs="Arial"/>
          <w:sz w:val="22"/>
          <w:szCs w:val="22"/>
        </w:rPr>
        <w:t>Царице Милице бр. 2. Београд</w:t>
      </w: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или:</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jc w:val="center"/>
        <w:rPr>
          <w:rFonts w:ascii="Arial" w:hAnsi="Arial" w:cs="Arial"/>
          <w:sz w:val="22"/>
          <w:szCs w:val="22"/>
          <w:lang w:val="en-US"/>
        </w:rPr>
      </w:pPr>
      <w:r w:rsidRPr="004D5B09">
        <w:rPr>
          <w:rFonts w:ascii="Arial" w:hAnsi="Arial" w:cs="Arial"/>
          <w:sz w:val="22"/>
          <w:szCs w:val="22"/>
        </w:rPr>
        <w:t>Поверљиво</w:t>
      </w:r>
      <w:r w:rsidRPr="004D5B09">
        <w:rPr>
          <w:rFonts w:ascii="Arial" w:hAnsi="Arial" w:cs="Arial"/>
          <w:sz w:val="22"/>
          <w:szCs w:val="22"/>
          <w:lang w:val="en-US"/>
        </w:rPr>
        <w:t xml:space="preserve">                                                         </w:t>
      </w:r>
    </w:p>
    <w:p w:rsidR="004D5B09" w:rsidRPr="004D5B09" w:rsidRDefault="004D5B09" w:rsidP="004D5B09">
      <w:pPr>
        <w:jc w:val="center"/>
        <w:rPr>
          <w:rFonts w:ascii="Arial" w:hAnsi="Arial" w:cs="Arial"/>
          <w:sz w:val="22"/>
          <w:szCs w:val="22"/>
        </w:rPr>
      </w:pPr>
      <w:r w:rsidRPr="004D5B09">
        <w:rPr>
          <w:rFonts w:ascii="Arial" w:hAnsi="Arial" w:cs="Arial"/>
          <w:sz w:val="22"/>
          <w:szCs w:val="22"/>
        </w:rPr>
        <w:t>Јавно предузеће „Електропривреда Србије“</w:t>
      </w:r>
    </w:p>
    <w:p w:rsidR="004D5B09" w:rsidRPr="004D5B09" w:rsidRDefault="004D5B09" w:rsidP="004D5B09">
      <w:pPr>
        <w:jc w:val="center"/>
        <w:rPr>
          <w:rFonts w:ascii="Arial" w:hAnsi="Arial" w:cs="Arial"/>
          <w:sz w:val="22"/>
          <w:szCs w:val="22"/>
          <w:lang w:val="en-US"/>
        </w:rPr>
      </w:pPr>
      <w:r w:rsidRPr="004D5B09">
        <w:rPr>
          <w:rFonts w:ascii="Arial" w:hAnsi="Arial" w:cs="Arial"/>
          <w:sz w:val="22"/>
          <w:szCs w:val="22"/>
        </w:rPr>
        <w:lastRenderedPageBreak/>
        <w:t>Царице Милице бр. 2. Београд</w:t>
      </w:r>
    </w:p>
    <w:p w:rsidR="004D5B09" w:rsidRPr="004D5B09" w:rsidRDefault="004D5B09" w:rsidP="004D5B09">
      <w:pPr>
        <w:tabs>
          <w:tab w:val="left" w:pos="360"/>
        </w:tabs>
        <w:jc w:val="both"/>
        <w:rPr>
          <w:rFonts w:ascii="Arial" w:hAnsi="Arial" w:cs="Arial"/>
          <w:color w:val="FF0000"/>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За Извршиоца:</w:t>
      </w:r>
    </w:p>
    <w:p w:rsidR="004D5B09" w:rsidRPr="004D5B09" w:rsidRDefault="004D5B09" w:rsidP="004D5B09">
      <w:pPr>
        <w:tabs>
          <w:tab w:val="left" w:pos="360"/>
        </w:tabs>
        <w:jc w:val="both"/>
        <w:rPr>
          <w:rFonts w:ascii="Arial" w:hAnsi="Arial" w:cs="Arial"/>
          <w:color w:val="FF0000"/>
          <w:sz w:val="22"/>
          <w:szCs w:val="22"/>
        </w:rPr>
      </w:pPr>
    </w:p>
    <w:p w:rsidR="004D5B09" w:rsidRPr="004D5B09" w:rsidRDefault="004D5B09" w:rsidP="004D5B09">
      <w:pPr>
        <w:jc w:val="center"/>
        <w:rPr>
          <w:rFonts w:ascii="Arial" w:hAnsi="Arial" w:cs="Arial"/>
          <w:sz w:val="22"/>
          <w:szCs w:val="22"/>
        </w:rPr>
      </w:pPr>
      <w:r w:rsidRPr="004D5B09">
        <w:rPr>
          <w:rFonts w:ascii="Arial" w:hAnsi="Arial" w:cs="Arial"/>
          <w:sz w:val="22"/>
          <w:szCs w:val="22"/>
        </w:rPr>
        <w:t>Пословна тајна</w:t>
      </w:r>
    </w:p>
    <w:p w:rsidR="004D5B09" w:rsidRPr="004D5B09" w:rsidRDefault="004D5B09" w:rsidP="004D5B09">
      <w:pPr>
        <w:jc w:val="center"/>
        <w:rPr>
          <w:rFonts w:ascii="Arial" w:hAnsi="Arial" w:cs="Arial"/>
          <w:sz w:val="22"/>
          <w:szCs w:val="22"/>
        </w:rPr>
      </w:pPr>
      <w:r w:rsidRPr="004D5B09">
        <w:rPr>
          <w:rFonts w:ascii="Arial" w:hAnsi="Arial" w:cs="Arial"/>
          <w:sz w:val="22"/>
          <w:szCs w:val="22"/>
        </w:rPr>
        <w:t>___________</w:t>
      </w:r>
    </w:p>
    <w:p w:rsidR="004D5B09" w:rsidRPr="004D5B09" w:rsidRDefault="004D5B09" w:rsidP="004D5B09">
      <w:pPr>
        <w:jc w:val="center"/>
        <w:rPr>
          <w:rFonts w:ascii="Arial" w:hAnsi="Arial" w:cs="Arial"/>
          <w:sz w:val="22"/>
          <w:szCs w:val="22"/>
        </w:rPr>
      </w:pPr>
      <w:r w:rsidRPr="004D5B09">
        <w:rPr>
          <w:rFonts w:ascii="Arial" w:hAnsi="Arial" w:cs="Arial"/>
          <w:sz w:val="22"/>
          <w:szCs w:val="22"/>
        </w:rPr>
        <w:t>_______________</w:t>
      </w:r>
    </w:p>
    <w:p w:rsidR="004D5B09" w:rsidRPr="004D5B09" w:rsidRDefault="004D5B09" w:rsidP="004D5B09">
      <w:pPr>
        <w:jc w:val="both"/>
        <w:rPr>
          <w:rFonts w:ascii="Arial" w:hAnsi="Arial" w:cs="Arial"/>
          <w:sz w:val="22"/>
          <w:szCs w:val="22"/>
        </w:rPr>
      </w:pPr>
      <w:r w:rsidRPr="004D5B09">
        <w:rPr>
          <w:rFonts w:ascii="Arial" w:hAnsi="Arial" w:cs="Arial"/>
          <w:sz w:val="22"/>
          <w:szCs w:val="22"/>
        </w:rPr>
        <w:t>или:</w:t>
      </w:r>
    </w:p>
    <w:p w:rsidR="004D5B09" w:rsidRPr="004D5B09" w:rsidRDefault="004D5B09" w:rsidP="004D5B09">
      <w:pPr>
        <w:tabs>
          <w:tab w:val="left" w:pos="360"/>
        </w:tabs>
        <w:jc w:val="center"/>
        <w:rPr>
          <w:rFonts w:ascii="Arial" w:hAnsi="Arial" w:cs="Arial"/>
          <w:sz w:val="22"/>
          <w:szCs w:val="22"/>
        </w:rPr>
      </w:pPr>
      <w:r w:rsidRPr="004D5B09">
        <w:rPr>
          <w:rFonts w:ascii="Arial" w:hAnsi="Arial" w:cs="Arial"/>
          <w:sz w:val="22"/>
          <w:szCs w:val="22"/>
        </w:rPr>
        <w:t>Поверљиво</w:t>
      </w:r>
    </w:p>
    <w:p w:rsidR="004D5B09" w:rsidRPr="004D5B09" w:rsidRDefault="004D5B09" w:rsidP="004D5B09">
      <w:pPr>
        <w:tabs>
          <w:tab w:val="left" w:pos="360"/>
        </w:tabs>
        <w:jc w:val="center"/>
        <w:rPr>
          <w:rFonts w:ascii="Arial" w:hAnsi="Arial" w:cs="Arial"/>
          <w:sz w:val="22"/>
          <w:szCs w:val="22"/>
        </w:rPr>
      </w:pPr>
      <w:r w:rsidRPr="004D5B09">
        <w:rPr>
          <w:rFonts w:ascii="Arial" w:hAnsi="Arial" w:cs="Arial"/>
          <w:sz w:val="22"/>
          <w:szCs w:val="22"/>
        </w:rPr>
        <w:t>_______________</w:t>
      </w:r>
    </w:p>
    <w:p w:rsidR="004D5B09" w:rsidRPr="004D5B09" w:rsidRDefault="004D5B09" w:rsidP="004D5B09">
      <w:pPr>
        <w:tabs>
          <w:tab w:val="left" w:pos="360"/>
        </w:tabs>
        <w:jc w:val="center"/>
        <w:rPr>
          <w:rFonts w:ascii="Arial" w:hAnsi="Arial" w:cs="Arial"/>
          <w:sz w:val="22"/>
          <w:szCs w:val="22"/>
        </w:rPr>
      </w:pPr>
      <w:r w:rsidRPr="004D5B09">
        <w:rPr>
          <w:rFonts w:ascii="Arial" w:hAnsi="Arial" w:cs="Arial"/>
          <w:sz w:val="22"/>
          <w:szCs w:val="22"/>
        </w:rPr>
        <w:t>__________________</w:t>
      </w:r>
    </w:p>
    <w:p w:rsidR="004D5B09" w:rsidRPr="004D5B09" w:rsidRDefault="004D5B09" w:rsidP="004D5B09">
      <w:pPr>
        <w:tabs>
          <w:tab w:val="left" w:pos="360"/>
        </w:tabs>
        <w:jc w:val="both"/>
        <w:rPr>
          <w:rFonts w:ascii="Arial" w:hAnsi="Arial" w:cs="Arial"/>
          <w:color w:val="FF0000"/>
          <w:sz w:val="22"/>
          <w:szCs w:val="22"/>
        </w:rPr>
      </w:pPr>
    </w:p>
    <w:p w:rsidR="004D5B09" w:rsidRPr="004D5B09" w:rsidRDefault="004D5B09" w:rsidP="004D5B09">
      <w:pPr>
        <w:tabs>
          <w:tab w:val="left" w:pos="360"/>
        </w:tabs>
        <w:jc w:val="both"/>
        <w:rPr>
          <w:rFonts w:ascii="Arial" w:hAnsi="Arial" w:cs="Arial"/>
          <w:sz w:val="22"/>
          <w:szCs w:val="22"/>
          <w:lang w:val="sr-Latn-CS"/>
        </w:rPr>
      </w:pPr>
      <w:r w:rsidRPr="004D5B09">
        <w:rPr>
          <w:rFonts w:ascii="Arial" w:hAnsi="Arial" w:cs="Arial"/>
          <w:sz w:val="22"/>
          <w:szCs w:val="22"/>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4D5B09" w:rsidRPr="004D5B09" w:rsidRDefault="004D5B09" w:rsidP="004D5B09">
      <w:pPr>
        <w:tabs>
          <w:tab w:val="left" w:pos="360"/>
        </w:tabs>
        <w:jc w:val="both"/>
        <w:rPr>
          <w:rFonts w:ascii="Arial" w:hAnsi="Arial" w:cs="Arial"/>
          <w:sz w:val="22"/>
          <w:szCs w:val="22"/>
          <w:lang w:val="sr-Latn-CS"/>
        </w:rPr>
      </w:pPr>
    </w:p>
    <w:p w:rsidR="004D5B09" w:rsidRPr="004D5B09" w:rsidRDefault="004D5B09" w:rsidP="004D5B09">
      <w:pPr>
        <w:jc w:val="center"/>
        <w:rPr>
          <w:rFonts w:ascii="Arial" w:hAnsi="Arial" w:cs="Arial"/>
          <w:b/>
          <w:sz w:val="22"/>
          <w:szCs w:val="22"/>
        </w:rPr>
      </w:pPr>
      <w:r w:rsidRPr="004D5B09">
        <w:rPr>
          <w:rFonts w:ascii="Arial" w:hAnsi="Arial" w:cs="Arial"/>
          <w:b/>
          <w:sz w:val="22"/>
          <w:szCs w:val="22"/>
        </w:rPr>
        <w:t>Члан 9.</w:t>
      </w:r>
    </w:p>
    <w:p w:rsidR="004D5B09" w:rsidRPr="004D5B09" w:rsidRDefault="004D5B09" w:rsidP="004D5B09">
      <w:pPr>
        <w:tabs>
          <w:tab w:val="left" w:pos="360"/>
        </w:tabs>
        <w:ind w:right="69" w:firstLine="540"/>
        <w:jc w:val="both"/>
        <w:rPr>
          <w:rFonts w:ascii="Arial" w:hAnsi="Arial" w:cs="Arial"/>
          <w:sz w:val="22"/>
          <w:szCs w:val="22"/>
          <w:lang w:val="hr-HR"/>
        </w:rPr>
      </w:pPr>
    </w:p>
    <w:p w:rsidR="004D5B09" w:rsidRPr="004D5B09" w:rsidRDefault="004D5B09" w:rsidP="004D5B09">
      <w:pPr>
        <w:tabs>
          <w:tab w:val="left" w:pos="360"/>
        </w:tabs>
        <w:jc w:val="both"/>
        <w:rPr>
          <w:rFonts w:ascii="Arial" w:hAnsi="Arial" w:cs="Arial"/>
          <w:sz w:val="22"/>
          <w:szCs w:val="22"/>
          <w:lang w:val="sr-Latn-CS"/>
        </w:rPr>
      </w:pPr>
      <w:r w:rsidRPr="004D5B09">
        <w:rPr>
          <w:rFonts w:ascii="Arial" w:hAnsi="Arial" w:cs="Arial"/>
          <w:sz w:val="22"/>
          <w:szCs w:val="22"/>
          <w:lang w:val="sr-Latn-CS"/>
        </w:rPr>
        <w:t xml:space="preserve">Обавезе из овог </w:t>
      </w:r>
      <w:r w:rsidRPr="004D5B09">
        <w:rPr>
          <w:rFonts w:ascii="Arial" w:hAnsi="Arial" w:cs="Arial"/>
          <w:sz w:val="22"/>
          <w:szCs w:val="22"/>
        </w:rPr>
        <w:t>у</w:t>
      </w:r>
      <w:r w:rsidRPr="004D5B09">
        <w:rPr>
          <w:rFonts w:ascii="Arial" w:hAnsi="Arial" w:cs="Arial"/>
          <w:sz w:val="22"/>
          <w:szCs w:val="22"/>
          <w:lang w:val="sr-Latn-CS"/>
        </w:rPr>
        <w:t>говора</w:t>
      </w:r>
      <w:r w:rsidRPr="004D5B09">
        <w:rPr>
          <w:rFonts w:ascii="Arial" w:hAnsi="Arial" w:cs="Arial"/>
          <w:sz w:val="22"/>
          <w:szCs w:val="22"/>
        </w:rPr>
        <w:t xml:space="preserve"> </w:t>
      </w:r>
      <w:r w:rsidRPr="004D5B09">
        <w:rPr>
          <w:rFonts w:ascii="Arial" w:hAnsi="Arial" w:cs="Arial"/>
          <w:sz w:val="22"/>
          <w:szCs w:val="22"/>
          <w:lang w:val="sr-Latn-CS"/>
        </w:rPr>
        <w:t xml:space="preserve">односе се и на </w:t>
      </w:r>
      <w:r w:rsidRPr="004D5B09">
        <w:rPr>
          <w:rFonts w:ascii="Arial" w:hAnsi="Arial" w:cs="Arial"/>
          <w:sz w:val="22"/>
          <w:szCs w:val="22"/>
        </w:rPr>
        <w:t xml:space="preserve">пословну тајну којој су стране имале приступ или су је размениле до тренутка закључења </w:t>
      </w:r>
      <w:r w:rsidRPr="004D5B09">
        <w:rPr>
          <w:rFonts w:ascii="Arial" w:hAnsi="Arial" w:cs="Arial"/>
          <w:sz w:val="22"/>
          <w:szCs w:val="22"/>
          <w:lang w:val="sr-Latn-CS"/>
        </w:rPr>
        <w:t>овог Уговора.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lang w:val="sr-Latn-CS"/>
        </w:rPr>
        <w:t>Обавезе из овог У</w:t>
      </w:r>
      <w:r w:rsidRPr="004D5B09">
        <w:rPr>
          <w:rFonts w:ascii="Arial" w:hAnsi="Arial" w:cs="Arial"/>
          <w:sz w:val="22"/>
          <w:szCs w:val="22"/>
        </w:rPr>
        <w:t>у</w:t>
      </w:r>
      <w:proofErr w:type="spellStart"/>
      <w:r w:rsidRPr="004D5B09">
        <w:rPr>
          <w:rFonts w:ascii="Arial" w:hAnsi="Arial" w:cs="Arial"/>
          <w:sz w:val="22"/>
          <w:szCs w:val="22"/>
          <w:lang w:val="sr-Latn-CS"/>
        </w:rPr>
        <w:t>овора</w:t>
      </w:r>
      <w:proofErr w:type="spellEnd"/>
      <w:r w:rsidRPr="004D5B09">
        <w:rPr>
          <w:rFonts w:ascii="Arial" w:hAnsi="Arial" w:cs="Arial"/>
          <w:sz w:val="22"/>
          <w:szCs w:val="22"/>
          <w:lang w:val="sr-Latn-CS"/>
        </w:rPr>
        <w:t xml:space="preserve"> односе се и на </w:t>
      </w:r>
      <w:r w:rsidRPr="004D5B09">
        <w:rPr>
          <w:rFonts w:ascii="Arial" w:hAnsi="Arial" w:cs="Arial"/>
          <w:sz w:val="22"/>
          <w:szCs w:val="22"/>
        </w:rPr>
        <w:t>податке Даваоца</w:t>
      </w:r>
      <w:r w:rsidRPr="004D5B09">
        <w:rPr>
          <w:rFonts w:ascii="Arial" w:hAnsi="Arial" w:cs="Arial"/>
          <w:sz w:val="22"/>
          <w:szCs w:val="22"/>
          <w:lang w:val="sr-Latn-CS"/>
        </w:rPr>
        <w:t xml:space="preserve"> које представљају </w:t>
      </w:r>
      <w:r w:rsidRPr="004D5B09">
        <w:rPr>
          <w:rFonts w:ascii="Arial" w:hAnsi="Arial" w:cs="Arial"/>
          <w:sz w:val="22"/>
          <w:szCs w:val="22"/>
        </w:rPr>
        <w:t xml:space="preserve">пословну тајну </w:t>
      </w:r>
      <w:r w:rsidRPr="004D5B09">
        <w:rPr>
          <w:rFonts w:ascii="Arial" w:hAnsi="Arial" w:cs="Arial"/>
          <w:sz w:val="22"/>
          <w:szCs w:val="22"/>
          <w:lang w:val="sr-Latn-CS"/>
        </w:rPr>
        <w:t xml:space="preserve">у смислу овог </w:t>
      </w:r>
      <w:r w:rsidRPr="004D5B09">
        <w:rPr>
          <w:rFonts w:ascii="Arial" w:hAnsi="Arial" w:cs="Arial"/>
          <w:sz w:val="22"/>
          <w:szCs w:val="22"/>
        </w:rPr>
        <w:t>у</w:t>
      </w:r>
      <w:r w:rsidRPr="004D5B09">
        <w:rPr>
          <w:rFonts w:ascii="Arial" w:hAnsi="Arial" w:cs="Arial"/>
          <w:sz w:val="22"/>
          <w:szCs w:val="22"/>
          <w:lang w:val="sr-Latn-CS"/>
        </w:rPr>
        <w:t xml:space="preserve">говора, </w:t>
      </w:r>
      <w:r w:rsidRPr="004D5B09">
        <w:rPr>
          <w:rFonts w:ascii="Arial" w:hAnsi="Arial" w:cs="Arial"/>
          <w:sz w:val="22"/>
          <w:szCs w:val="22"/>
        </w:rPr>
        <w:t xml:space="preserve">а којима je Прималац имао приступ или је до њих </w:t>
      </w:r>
      <w:proofErr w:type="spellStart"/>
      <w:r w:rsidRPr="004D5B09">
        <w:rPr>
          <w:rFonts w:ascii="Arial" w:hAnsi="Arial" w:cs="Arial"/>
          <w:sz w:val="22"/>
          <w:szCs w:val="22"/>
          <w:lang w:val="sr-Latn-CS"/>
        </w:rPr>
        <w:t>дош</w:t>
      </w:r>
      <w:r w:rsidRPr="004D5B09">
        <w:rPr>
          <w:rFonts w:ascii="Arial" w:hAnsi="Arial" w:cs="Arial"/>
          <w:sz w:val="22"/>
          <w:szCs w:val="22"/>
        </w:rPr>
        <w:t>ао</w:t>
      </w:r>
      <w:proofErr w:type="spellEnd"/>
      <w:r w:rsidRPr="004D5B09">
        <w:rPr>
          <w:rFonts w:ascii="Arial" w:hAnsi="Arial" w:cs="Arial"/>
          <w:sz w:val="22"/>
          <w:szCs w:val="22"/>
          <w:lang w:val="sr-Latn-CS"/>
        </w:rPr>
        <w:t xml:space="preserve"> случајно током реализације </w:t>
      </w:r>
      <w:r w:rsidRPr="004D5B09">
        <w:rPr>
          <w:rFonts w:ascii="Arial" w:hAnsi="Arial" w:cs="Arial"/>
          <w:sz w:val="22"/>
          <w:szCs w:val="22"/>
        </w:rPr>
        <w:t xml:space="preserve"> Пословних активности из члана 1. овог уговора</w:t>
      </w:r>
      <w:r w:rsidRPr="004D5B09">
        <w:rPr>
          <w:rFonts w:ascii="Arial" w:hAnsi="Arial" w:cs="Arial"/>
          <w:sz w:val="22"/>
          <w:szCs w:val="22"/>
          <w:lang w:val="sr-Latn-CS"/>
        </w:rPr>
        <w:t>.</w:t>
      </w:r>
      <w:r w:rsidRPr="004D5B09">
        <w:rPr>
          <w:rFonts w:ascii="Arial" w:hAnsi="Arial" w:cs="Arial"/>
          <w:sz w:val="22"/>
          <w:szCs w:val="22"/>
        </w:rPr>
        <w:t xml:space="preserve"> </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sr-Latn-CS" w:eastAsia="ja-JP"/>
        </w:rPr>
        <w:t xml:space="preserve"> </w:t>
      </w:r>
      <w:r w:rsidRPr="004D5B09">
        <w:rPr>
          <w:rFonts w:ascii="Arial" w:eastAsia="MS Mincho" w:hAnsi="Arial" w:cs="Arial"/>
          <w:b/>
          <w:sz w:val="22"/>
          <w:szCs w:val="22"/>
          <w:lang w:val="ru-RU" w:eastAsia="ja-JP"/>
        </w:rPr>
        <w:t>10</w:t>
      </w:r>
      <w:r w:rsidRPr="004D5B09">
        <w:rPr>
          <w:rFonts w:ascii="Arial" w:eastAsia="MS Mincho" w:hAnsi="Arial" w:cs="Arial"/>
          <w:b/>
          <w:sz w:val="22"/>
          <w:szCs w:val="22"/>
          <w:lang w:val="sr-Latn-CS" w:eastAsia="ja-JP"/>
        </w:rPr>
        <w:t>.</w:t>
      </w:r>
    </w:p>
    <w:p w:rsidR="004D5B09" w:rsidRPr="004D5B09" w:rsidRDefault="004D5B09" w:rsidP="004D5B09">
      <w:pPr>
        <w:suppressAutoHyphens w:val="0"/>
        <w:jc w:val="center"/>
        <w:rPr>
          <w:rFonts w:ascii="Arial" w:eastAsia="MS Mincho" w:hAnsi="Arial" w:cs="Arial"/>
          <w:sz w:val="22"/>
          <w:szCs w:val="22"/>
          <w:lang w:eastAsia="ja-JP"/>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lang w:val="sr-Latn-CS"/>
        </w:rPr>
        <w:t>Давалац остаје власник достављен</w:t>
      </w:r>
      <w:r w:rsidRPr="004D5B09">
        <w:rPr>
          <w:rFonts w:ascii="Arial" w:hAnsi="Arial" w:cs="Arial"/>
          <w:sz w:val="22"/>
          <w:szCs w:val="22"/>
        </w:rPr>
        <w:t>их</w:t>
      </w:r>
      <w:r w:rsidRPr="004D5B09">
        <w:rPr>
          <w:rFonts w:ascii="Arial" w:hAnsi="Arial" w:cs="Arial"/>
          <w:sz w:val="22"/>
          <w:szCs w:val="22"/>
          <w:lang w:val="sr-Latn-CS"/>
        </w:rPr>
        <w:t xml:space="preserve"> </w:t>
      </w:r>
      <w:r w:rsidRPr="004D5B09">
        <w:rPr>
          <w:rFonts w:ascii="Arial" w:hAnsi="Arial" w:cs="Arial"/>
          <w:sz w:val="22"/>
          <w:szCs w:val="22"/>
        </w:rPr>
        <w:t>података који представљају пословну тајну</w:t>
      </w:r>
      <w:r w:rsidRPr="004D5B09">
        <w:rPr>
          <w:rFonts w:ascii="Arial" w:hAnsi="Arial" w:cs="Arial"/>
          <w:sz w:val="22"/>
          <w:szCs w:val="22"/>
          <w:lang w:val="sr-Latn-CS"/>
        </w:rPr>
        <w:t xml:space="preserve">. Давалац има право да, у било ком моменту, захтева од Примаоца повраћај </w:t>
      </w:r>
      <w:r w:rsidRPr="004D5B09">
        <w:rPr>
          <w:rFonts w:ascii="Arial" w:hAnsi="Arial" w:cs="Arial"/>
          <w:sz w:val="22"/>
          <w:szCs w:val="22"/>
        </w:rPr>
        <w:t xml:space="preserve">оригиналних </w:t>
      </w:r>
      <w:r w:rsidRPr="004D5B09">
        <w:rPr>
          <w:rFonts w:ascii="Arial" w:hAnsi="Arial" w:cs="Arial"/>
          <w:sz w:val="22"/>
          <w:szCs w:val="22"/>
          <w:lang w:val="sr-Latn-CS"/>
        </w:rPr>
        <w:t xml:space="preserve">Носача </w:t>
      </w:r>
      <w:proofErr w:type="spellStart"/>
      <w:r w:rsidRPr="004D5B09">
        <w:rPr>
          <w:rFonts w:ascii="Arial" w:hAnsi="Arial" w:cs="Arial"/>
          <w:sz w:val="22"/>
          <w:szCs w:val="22"/>
          <w:lang w:val="sr-Latn-CS"/>
        </w:rPr>
        <w:t>информациј</w:t>
      </w:r>
      <w:proofErr w:type="spellEnd"/>
      <w:r w:rsidRPr="004D5B09">
        <w:rPr>
          <w:rFonts w:ascii="Arial" w:hAnsi="Arial" w:cs="Arial"/>
          <w:sz w:val="22"/>
          <w:szCs w:val="22"/>
        </w:rPr>
        <w:t>а</w:t>
      </w:r>
      <w:r w:rsidRPr="004D5B09">
        <w:rPr>
          <w:rFonts w:ascii="Arial" w:hAnsi="Arial" w:cs="Arial"/>
          <w:sz w:val="22"/>
          <w:szCs w:val="22"/>
          <w:lang w:val="sr-Latn-CS"/>
        </w:rPr>
        <w:t xml:space="preserve"> који </w:t>
      </w:r>
      <w:proofErr w:type="spellStart"/>
      <w:r w:rsidRPr="004D5B09">
        <w:rPr>
          <w:rFonts w:ascii="Arial" w:hAnsi="Arial" w:cs="Arial"/>
          <w:sz w:val="22"/>
          <w:szCs w:val="22"/>
          <w:lang w:val="sr-Latn-CS"/>
        </w:rPr>
        <w:t>садрж</w:t>
      </w:r>
      <w:proofErr w:type="spellEnd"/>
      <w:r w:rsidRPr="004D5B09">
        <w:rPr>
          <w:rFonts w:ascii="Arial" w:hAnsi="Arial" w:cs="Arial"/>
          <w:sz w:val="22"/>
          <w:szCs w:val="22"/>
        </w:rPr>
        <w:t>е</w:t>
      </w:r>
      <w:r w:rsidRPr="004D5B09">
        <w:rPr>
          <w:rFonts w:ascii="Arial" w:hAnsi="Arial" w:cs="Arial"/>
          <w:sz w:val="22"/>
          <w:szCs w:val="22"/>
          <w:lang w:val="sr-Latn-CS"/>
        </w:rPr>
        <w:t xml:space="preserve"> </w:t>
      </w:r>
      <w:r w:rsidRPr="004D5B09">
        <w:rPr>
          <w:rFonts w:ascii="Arial" w:hAnsi="Arial" w:cs="Arial"/>
          <w:sz w:val="22"/>
          <w:szCs w:val="22"/>
        </w:rPr>
        <w:t>пословну тајну Даваоца</w:t>
      </w:r>
      <w:r w:rsidRPr="004D5B09">
        <w:rPr>
          <w:rFonts w:ascii="Arial" w:hAnsi="Arial" w:cs="Arial"/>
          <w:sz w:val="22"/>
          <w:szCs w:val="22"/>
          <w:lang w:val="sr-Latn-CS"/>
        </w:rPr>
        <w:t>.</w:t>
      </w:r>
    </w:p>
    <w:p w:rsidR="004D5B09" w:rsidRPr="004D5B09" w:rsidRDefault="004D5B09" w:rsidP="004D5B09">
      <w:pPr>
        <w:jc w:val="both"/>
        <w:rPr>
          <w:rFonts w:ascii="Arial" w:hAnsi="Arial" w:cs="Arial"/>
          <w:noProof/>
          <w:sz w:val="22"/>
          <w:szCs w:val="22"/>
        </w:rPr>
      </w:pPr>
    </w:p>
    <w:p w:rsidR="004D5B09" w:rsidRPr="004D5B09" w:rsidRDefault="004D5B09" w:rsidP="004D5B09">
      <w:pPr>
        <w:jc w:val="both"/>
        <w:rPr>
          <w:rFonts w:ascii="Arial" w:hAnsi="Arial" w:cs="Arial"/>
          <w:noProof/>
          <w:sz w:val="22"/>
          <w:szCs w:val="22"/>
        </w:rPr>
      </w:pPr>
      <w:r w:rsidRPr="004D5B09">
        <w:rPr>
          <w:rFonts w:ascii="Arial" w:hAnsi="Arial" w:cs="Arial"/>
          <w:noProof/>
          <w:sz w:val="22"/>
          <w:szCs w:val="22"/>
        </w:rPr>
        <w:t xml:space="preserve">Најкасније у року од тридесет (30) дана од дана пријема таквог захтева, Прималац је у обавези да врати све примљене </w:t>
      </w:r>
      <w:r w:rsidRPr="004D5B09">
        <w:rPr>
          <w:rFonts w:ascii="Arial" w:hAnsi="Arial" w:cs="Arial"/>
          <w:sz w:val="22"/>
          <w:szCs w:val="22"/>
          <w:lang w:val="sr-Latn-CS"/>
        </w:rPr>
        <w:t>Носач</w:t>
      </w:r>
      <w:r w:rsidRPr="004D5B09">
        <w:rPr>
          <w:rFonts w:ascii="Arial" w:hAnsi="Arial" w:cs="Arial"/>
          <w:sz w:val="22"/>
          <w:szCs w:val="22"/>
        </w:rPr>
        <w:t>е</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информациј</w:t>
      </w:r>
      <w:proofErr w:type="spellEnd"/>
      <w:r w:rsidRPr="004D5B09">
        <w:rPr>
          <w:rFonts w:ascii="Arial" w:hAnsi="Arial" w:cs="Arial"/>
          <w:sz w:val="22"/>
          <w:szCs w:val="22"/>
        </w:rPr>
        <w:t>а</w:t>
      </w:r>
      <w:r w:rsidRPr="004D5B09">
        <w:rPr>
          <w:rFonts w:ascii="Arial" w:hAnsi="Arial" w:cs="Arial"/>
          <w:sz w:val="22"/>
          <w:szCs w:val="22"/>
          <w:lang w:val="sr-Latn-CS"/>
        </w:rPr>
        <w:t xml:space="preserve"> који </w:t>
      </w:r>
      <w:proofErr w:type="spellStart"/>
      <w:r w:rsidRPr="004D5B09">
        <w:rPr>
          <w:rFonts w:ascii="Arial" w:hAnsi="Arial" w:cs="Arial"/>
          <w:sz w:val="22"/>
          <w:szCs w:val="22"/>
          <w:lang w:val="sr-Latn-CS"/>
        </w:rPr>
        <w:t>садрж</w:t>
      </w:r>
      <w:proofErr w:type="spellEnd"/>
      <w:r w:rsidRPr="004D5B09">
        <w:rPr>
          <w:rFonts w:ascii="Arial" w:hAnsi="Arial" w:cs="Arial"/>
          <w:sz w:val="22"/>
          <w:szCs w:val="22"/>
        </w:rPr>
        <w:t>е</w:t>
      </w:r>
      <w:r w:rsidRPr="004D5B09">
        <w:rPr>
          <w:rFonts w:ascii="Arial" w:hAnsi="Arial" w:cs="Arial"/>
          <w:sz w:val="22"/>
          <w:szCs w:val="22"/>
          <w:lang w:val="sr-Latn-CS"/>
        </w:rPr>
        <w:t xml:space="preserve"> </w:t>
      </w:r>
      <w:r w:rsidRPr="004D5B09">
        <w:rPr>
          <w:rFonts w:ascii="Arial" w:hAnsi="Arial" w:cs="Arial"/>
          <w:sz w:val="22"/>
          <w:szCs w:val="22"/>
        </w:rPr>
        <w:t>пословну тајну Даваоца</w:t>
      </w:r>
      <w:r w:rsidRPr="004D5B09">
        <w:rPr>
          <w:rFonts w:ascii="Arial" w:hAnsi="Arial" w:cs="Arial"/>
          <w:noProof/>
          <w:sz w:val="22"/>
          <w:szCs w:val="22"/>
        </w:rPr>
        <w:t xml:space="preserve">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sr-Latn-CS"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sr-Latn-CS" w:eastAsia="ja-JP"/>
        </w:rPr>
        <w:t xml:space="preserve"> </w:t>
      </w:r>
      <w:r w:rsidRPr="004D5B09">
        <w:rPr>
          <w:rFonts w:ascii="Arial" w:eastAsia="MS Mincho" w:hAnsi="Arial" w:cs="Arial"/>
          <w:b/>
          <w:sz w:val="22"/>
          <w:szCs w:val="22"/>
          <w:lang w:val="ru-RU" w:eastAsia="ja-JP"/>
        </w:rPr>
        <w:t>11</w:t>
      </w:r>
      <w:r w:rsidRPr="004D5B09">
        <w:rPr>
          <w:rFonts w:ascii="Arial" w:eastAsia="MS Mincho" w:hAnsi="Arial" w:cs="Arial"/>
          <w:b/>
          <w:sz w:val="22"/>
          <w:szCs w:val="22"/>
          <w:lang w:val="sr-Latn-CS" w:eastAsia="ja-JP"/>
        </w:rPr>
        <w:t>.</w:t>
      </w:r>
    </w:p>
    <w:p w:rsidR="004D5B09" w:rsidRPr="004D5B09" w:rsidRDefault="004D5B09" w:rsidP="004D5B09">
      <w:pPr>
        <w:suppressAutoHyphens w:val="0"/>
        <w:jc w:val="center"/>
        <w:rPr>
          <w:rFonts w:ascii="Arial" w:eastAsia="MS Mincho" w:hAnsi="Arial" w:cs="Arial"/>
          <w:sz w:val="22"/>
          <w:szCs w:val="22"/>
          <w:lang w:val="sr-Latn-CS" w:eastAsia="ja-JP"/>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4D5B09" w:rsidRPr="004D5B09" w:rsidRDefault="004D5B09" w:rsidP="004D5B09">
      <w:pPr>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hr-HR"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hr-HR" w:eastAsia="ja-JP"/>
        </w:rPr>
        <w:t xml:space="preserve"> </w:t>
      </w:r>
      <w:r w:rsidRPr="004D5B09">
        <w:rPr>
          <w:rFonts w:ascii="Arial" w:eastAsia="MS Mincho" w:hAnsi="Arial" w:cs="Arial"/>
          <w:b/>
          <w:sz w:val="22"/>
          <w:szCs w:val="22"/>
          <w:lang w:val="ru-RU" w:eastAsia="ja-JP"/>
        </w:rPr>
        <w:t>12</w:t>
      </w:r>
      <w:r w:rsidRPr="004D5B09">
        <w:rPr>
          <w:rFonts w:ascii="Arial" w:eastAsia="MS Mincho" w:hAnsi="Arial" w:cs="Arial"/>
          <w:b/>
          <w:sz w:val="22"/>
          <w:szCs w:val="22"/>
          <w:lang w:val="hr-HR" w:eastAsia="ja-JP"/>
        </w:rPr>
        <w:t>.</w:t>
      </w:r>
    </w:p>
    <w:p w:rsidR="004D5B09" w:rsidRPr="004D5B09" w:rsidRDefault="004D5B09" w:rsidP="004D5B09">
      <w:pPr>
        <w:tabs>
          <w:tab w:val="left" w:pos="360"/>
        </w:tabs>
        <w:jc w:val="both"/>
        <w:rPr>
          <w:rFonts w:ascii="Arial" w:hAnsi="Arial" w:cs="Arial"/>
          <w:b/>
          <w:bCs/>
          <w:sz w:val="22"/>
          <w:szCs w:val="22"/>
          <w:lang w:val="sr-Latn-CS"/>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w:t>
      </w:r>
      <w:r w:rsidRPr="004D5B09">
        <w:rPr>
          <w:rFonts w:ascii="Arial" w:hAnsi="Arial" w:cs="Arial"/>
          <w:sz w:val="22"/>
          <w:szCs w:val="22"/>
          <w:lang w:val="sr-Latn-CS"/>
        </w:rPr>
        <w:t>о</w:t>
      </w:r>
      <w:r w:rsidRPr="004D5B09">
        <w:rPr>
          <w:rFonts w:ascii="Arial" w:hAnsi="Arial" w:cs="Arial"/>
          <w:sz w:val="22"/>
          <w:szCs w:val="22"/>
        </w:rPr>
        <w:t>словне тајне</w:t>
      </w:r>
      <w:r w:rsidRPr="004D5B09">
        <w:rPr>
          <w:rFonts w:ascii="Arial" w:hAnsi="Arial" w:cs="Arial"/>
          <w:sz w:val="22"/>
          <w:szCs w:val="22"/>
          <w:lang w:val="sr-Latn-CS"/>
        </w:rPr>
        <w:t xml:space="preserve"> Даваоца</w:t>
      </w:r>
      <w:r w:rsidRPr="004D5B09">
        <w:rPr>
          <w:rFonts w:ascii="Arial" w:hAnsi="Arial" w:cs="Arial"/>
          <w:sz w:val="22"/>
          <w:szCs w:val="22"/>
        </w:rPr>
        <w:t xml:space="preserve"> од стране трећег лица коме је Прималац доставио п</w:t>
      </w:r>
      <w:r w:rsidRPr="004D5B09">
        <w:rPr>
          <w:rFonts w:ascii="Arial" w:hAnsi="Arial" w:cs="Arial"/>
          <w:sz w:val="22"/>
          <w:szCs w:val="22"/>
          <w:lang w:val="sr-Latn-CS"/>
        </w:rPr>
        <w:t>о</w:t>
      </w:r>
      <w:r w:rsidRPr="004D5B09">
        <w:rPr>
          <w:rFonts w:ascii="Arial" w:hAnsi="Arial" w:cs="Arial"/>
          <w:sz w:val="22"/>
          <w:szCs w:val="22"/>
        </w:rPr>
        <w:t>словну тајну</w:t>
      </w:r>
      <w:r w:rsidRPr="004D5B09">
        <w:rPr>
          <w:rFonts w:ascii="Arial" w:hAnsi="Arial" w:cs="Arial"/>
          <w:sz w:val="22"/>
          <w:szCs w:val="22"/>
          <w:lang w:val="sr-Latn-CS"/>
        </w:rPr>
        <w:t xml:space="preserve"> Даваоца.</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r-Latn-CS"/>
        </w:rPr>
        <w:lastRenderedPageBreak/>
        <w:t xml:space="preserve">Прималац признаје да </w:t>
      </w:r>
      <w:r w:rsidRPr="004D5B09">
        <w:rPr>
          <w:rFonts w:ascii="Arial" w:hAnsi="Arial" w:cs="Arial"/>
          <w:sz w:val="22"/>
          <w:szCs w:val="22"/>
        </w:rPr>
        <w:t xml:space="preserve">пословна тајна и/или </w:t>
      </w:r>
      <w:r w:rsidRPr="004D5B09">
        <w:rPr>
          <w:rFonts w:ascii="Arial" w:hAnsi="Arial" w:cs="Arial"/>
          <w:sz w:val="22"/>
          <w:szCs w:val="22"/>
          <w:lang w:val="sr-Latn-CS"/>
        </w:rPr>
        <w:t xml:space="preserve">поверљиве информације </w:t>
      </w:r>
      <w:r w:rsidRPr="004D5B09">
        <w:rPr>
          <w:rFonts w:ascii="Arial" w:hAnsi="Arial" w:cs="Arial"/>
          <w:sz w:val="22"/>
          <w:szCs w:val="22"/>
        </w:rPr>
        <w:t>Даваоца</w:t>
      </w:r>
      <w:r w:rsidRPr="004D5B09">
        <w:rPr>
          <w:rFonts w:ascii="Arial" w:hAnsi="Arial" w:cs="Arial"/>
          <w:sz w:val="22"/>
          <w:szCs w:val="22"/>
          <w:lang w:val="sr-Latn-CS"/>
        </w:rPr>
        <w:t xml:space="preserve"> садрже вредне </w:t>
      </w:r>
      <w:r w:rsidRPr="004D5B09">
        <w:rPr>
          <w:rFonts w:ascii="Arial" w:hAnsi="Arial" w:cs="Arial"/>
          <w:sz w:val="22"/>
          <w:szCs w:val="22"/>
        </w:rPr>
        <w:t>податке</w:t>
      </w:r>
      <w:r w:rsidRPr="004D5B09">
        <w:rPr>
          <w:rFonts w:ascii="Arial" w:hAnsi="Arial" w:cs="Arial"/>
          <w:sz w:val="22"/>
          <w:szCs w:val="22"/>
          <w:lang w:val="sr-Latn-CS"/>
        </w:rPr>
        <w:t xml:space="preserve"> </w:t>
      </w:r>
      <w:r w:rsidRPr="004D5B09">
        <w:rPr>
          <w:rFonts w:ascii="Arial" w:hAnsi="Arial" w:cs="Arial"/>
          <w:sz w:val="22"/>
          <w:szCs w:val="22"/>
        </w:rPr>
        <w:t>Даваоца</w:t>
      </w:r>
      <w:r w:rsidRPr="004D5B09">
        <w:rPr>
          <w:rFonts w:ascii="Arial" w:hAnsi="Arial" w:cs="Arial"/>
          <w:sz w:val="22"/>
          <w:szCs w:val="22"/>
          <w:lang w:val="sr-Latn-CS"/>
        </w:rPr>
        <w:t xml:space="preserve"> и да ће свака материјална повреда овог уговора изазивати </w:t>
      </w:r>
      <w:r w:rsidRPr="004D5B09">
        <w:rPr>
          <w:rFonts w:ascii="Arial" w:hAnsi="Arial" w:cs="Arial"/>
          <w:sz w:val="22"/>
          <w:szCs w:val="22"/>
        </w:rPr>
        <w:t>последице које су дефинисане законом.</w:t>
      </w:r>
    </w:p>
    <w:p w:rsidR="004D5B09" w:rsidRPr="004D5B09" w:rsidRDefault="004D5B09" w:rsidP="004D5B09">
      <w:pPr>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sr-Latn-CS"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hr-HR" w:eastAsia="ja-JP"/>
        </w:rPr>
        <w:t xml:space="preserve"> 13.</w:t>
      </w:r>
    </w:p>
    <w:p w:rsidR="004D5B09" w:rsidRPr="004D5B09" w:rsidRDefault="004D5B09" w:rsidP="004D5B09">
      <w:pPr>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 xml:space="preserve">Стране ће настојати да све евентуалне спорове настале из, у вези са, или услед </w:t>
      </w:r>
      <w:proofErr w:type="spellStart"/>
      <w:r w:rsidRPr="004D5B09">
        <w:rPr>
          <w:rFonts w:ascii="Arial" w:hAnsi="Arial" w:cs="Arial"/>
          <w:sz w:val="22"/>
          <w:szCs w:val="22"/>
        </w:rPr>
        <w:t>кршењ</w:t>
      </w:r>
      <w:proofErr w:type="spellEnd"/>
      <w:r w:rsidRPr="004D5B09">
        <w:rPr>
          <w:rFonts w:ascii="Arial" w:hAnsi="Arial" w:cs="Arial"/>
          <w:sz w:val="22"/>
          <w:szCs w:val="22"/>
          <w:lang w:val="sr-Latn-CS"/>
        </w:rPr>
        <w:t>a</w:t>
      </w:r>
      <w:r w:rsidRPr="004D5B09">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4D5B09" w:rsidRPr="004D5B09" w:rsidRDefault="004D5B09" w:rsidP="004D5B09">
      <w:pPr>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sr-Latn-CS"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hr-HR" w:eastAsia="ja-JP"/>
        </w:rPr>
        <w:t xml:space="preserve"> 1</w:t>
      </w:r>
      <w:r w:rsidRPr="004D5B09">
        <w:rPr>
          <w:rFonts w:ascii="Arial" w:eastAsia="MS Mincho" w:hAnsi="Arial" w:cs="Arial"/>
          <w:b/>
          <w:sz w:val="22"/>
          <w:szCs w:val="22"/>
          <w:lang w:val="ru-RU" w:eastAsia="ja-JP"/>
        </w:rPr>
        <w:t>4</w:t>
      </w:r>
      <w:r w:rsidRPr="004D5B09">
        <w:rPr>
          <w:rFonts w:ascii="Arial" w:eastAsia="MS Mincho" w:hAnsi="Arial" w:cs="Arial"/>
          <w:b/>
          <w:sz w:val="22"/>
          <w:szCs w:val="22"/>
          <w:lang w:val="hr-HR" w:eastAsia="ja-JP"/>
        </w:rPr>
        <w:t>.</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4D5B09" w:rsidRPr="004D5B09" w:rsidRDefault="004D5B09" w:rsidP="004D5B09">
      <w:pPr>
        <w:rPr>
          <w:rFonts w:ascii="Arial" w:hAnsi="Arial" w:cs="Arial"/>
          <w:sz w:val="22"/>
          <w:szCs w:val="22"/>
          <w:lang w:val="sr-Cyrl-RS"/>
        </w:rPr>
      </w:pPr>
    </w:p>
    <w:p w:rsidR="004D5B09" w:rsidRPr="004D5B09" w:rsidRDefault="004D5B09" w:rsidP="004D5B09">
      <w:pPr>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hr-HR"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hr-HR" w:eastAsia="ja-JP"/>
        </w:rPr>
        <w:t xml:space="preserve"> 1</w:t>
      </w:r>
      <w:r w:rsidRPr="004D5B09">
        <w:rPr>
          <w:rFonts w:ascii="Arial" w:eastAsia="MS Mincho" w:hAnsi="Arial" w:cs="Arial"/>
          <w:b/>
          <w:sz w:val="22"/>
          <w:szCs w:val="22"/>
          <w:lang w:val="ru-RU" w:eastAsia="ja-JP"/>
        </w:rPr>
        <w:t>5</w:t>
      </w:r>
      <w:r w:rsidRPr="004D5B09">
        <w:rPr>
          <w:rFonts w:ascii="Arial" w:eastAsia="MS Mincho" w:hAnsi="Arial" w:cs="Arial"/>
          <w:b/>
          <w:sz w:val="22"/>
          <w:szCs w:val="22"/>
          <w:lang w:val="hr-HR" w:eastAsia="ja-JP"/>
        </w:rPr>
        <w:t>.</w:t>
      </w:r>
    </w:p>
    <w:p w:rsidR="004D5B09" w:rsidRPr="004D5B09" w:rsidRDefault="004D5B09" w:rsidP="004D5B09">
      <w:pPr>
        <w:suppressAutoHyphens w:val="0"/>
        <w:jc w:val="center"/>
        <w:rPr>
          <w:rFonts w:ascii="Arial" w:eastAsia="MS Mincho" w:hAnsi="Arial" w:cs="Arial"/>
          <w:b/>
          <w:sz w:val="22"/>
          <w:szCs w:val="22"/>
          <w:lang w:eastAsia="ja-JP"/>
        </w:rPr>
      </w:pPr>
    </w:p>
    <w:p w:rsidR="004D5B09" w:rsidRPr="004D5B09" w:rsidRDefault="004D5B09" w:rsidP="004D5B09">
      <w:pPr>
        <w:suppressAutoHyphens w:val="0"/>
        <w:jc w:val="both"/>
        <w:rPr>
          <w:rFonts w:ascii="Arial" w:eastAsia="MS Mincho" w:hAnsi="Arial" w:cs="Arial"/>
          <w:b/>
          <w:sz w:val="22"/>
          <w:szCs w:val="22"/>
          <w:lang w:eastAsia="ja-JP"/>
        </w:rPr>
      </w:pPr>
      <w:r w:rsidRPr="004D5B09">
        <w:rPr>
          <w:rFonts w:ascii="Arial" w:eastAsia="MS Mincho" w:hAnsi="Arial" w:cs="Arial"/>
          <w:sz w:val="22"/>
          <w:szCs w:val="22"/>
          <w:lang w:eastAsia="ja-JP"/>
        </w:rPr>
        <w:t xml:space="preserve">На све што није регулисано </w:t>
      </w:r>
      <w:r w:rsidRPr="004D5B09">
        <w:rPr>
          <w:rFonts w:ascii="Arial" w:eastAsia="MS Mincho" w:hAnsi="Arial" w:cs="Arial"/>
          <w:sz w:val="22"/>
          <w:szCs w:val="22"/>
          <w:lang w:val="sr-Latn-CS" w:eastAsia="ja-JP"/>
        </w:rPr>
        <w:t>одредбама</w:t>
      </w:r>
      <w:r w:rsidRPr="004D5B09">
        <w:rPr>
          <w:rFonts w:ascii="Arial" w:eastAsia="MS Mincho" w:hAnsi="Arial" w:cs="Arial"/>
          <w:sz w:val="22"/>
          <w:szCs w:val="22"/>
          <w:lang w:eastAsia="ja-JP"/>
        </w:rPr>
        <w:t xml:space="preserve"> овог Уговора, примениће се одредбе </w:t>
      </w:r>
      <w:proofErr w:type="spellStart"/>
      <w:r w:rsidRPr="004D5B09">
        <w:rPr>
          <w:rFonts w:ascii="Arial" w:eastAsia="MS Mincho" w:hAnsi="Arial" w:cs="Arial"/>
          <w:sz w:val="22"/>
          <w:szCs w:val="22"/>
          <w:lang w:eastAsia="ja-JP"/>
        </w:rPr>
        <w:t>позитивноправних</w:t>
      </w:r>
      <w:proofErr w:type="spellEnd"/>
      <w:r w:rsidRPr="004D5B09">
        <w:rPr>
          <w:rFonts w:ascii="Arial" w:eastAsia="MS Mincho" w:hAnsi="Arial" w:cs="Arial"/>
          <w:sz w:val="22"/>
          <w:szCs w:val="22"/>
          <w:lang w:eastAsia="ja-JP"/>
        </w:rPr>
        <w:t xml:space="preserve"> прописа</w:t>
      </w:r>
      <w:r w:rsidRPr="004D5B09">
        <w:rPr>
          <w:rFonts w:ascii="Arial" w:eastAsia="MS Mincho" w:hAnsi="Arial" w:cs="Arial"/>
          <w:sz w:val="22"/>
          <w:szCs w:val="22"/>
          <w:lang w:val="sr-Latn-CS" w:eastAsia="ja-JP"/>
        </w:rPr>
        <w:t xml:space="preserve"> </w:t>
      </w:r>
      <w:r w:rsidRPr="004D5B09">
        <w:rPr>
          <w:rFonts w:ascii="Arial" w:eastAsia="MS Mincho" w:hAnsi="Arial" w:cs="Arial"/>
          <w:sz w:val="22"/>
          <w:szCs w:val="22"/>
          <w:lang w:val="ru-RU" w:eastAsia="ja-JP"/>
        </w:rPr>
        <w:t xml:space="preserve">Републике Србије </w:t>
      </w:r>
      <w:r w:rsidRPr="004D5B09">
        <w:rPr>
          <w:rFonts w:ascii="Arial" w:eastAsia="MS Mincho" w:hAnsi="Arial" w:cs="Arial"/>
          <w:sz w:val="22"/>
          <w:szCs w:val="22"/>
          <w:lang w:val="sr-Latn-CS" w:eastAsia="ja-JP"/>
        </w:rPr>
        <w:t xml:space="preserve"> приме</w:t>
      </w:r>
      <w:r w:rsidRPr="004D5B09">
        <w:rPr>
          <w:rFonts w:ascii="Arial" w:eastAsia="MS Mincho" w:hAnsi="Arial" w:cs="Arial"/>
          <w:sz w:val="22"/>
          <w:szCs w:val="22"/>
          <w:lang w:val="ru-RU" w:eastAsia="ja-JP"/>
        </w:rPr>
        <w:t>нљивих</w:t>
      </w:r>
      <w:r w:rsidRPr="004D5B09">
        <w:rPr>
          <w:rFonts w:ascii="Arial" w:eastAsia="MS Mincho" w:hAnsi="Arial" w:cs="Arial"/>
          <w:sz w:val="22"/>
          <w:szCs w:val="22"/>
          <w:lang w:eastAsia="ja-JP"/>
        </w:rPr>
        <w:t>,</w:t>
      </w:r>
      <w:r w:rsidRPr="004D5B09">
        <w:rPr>
          <w:rFonts w:ascii="Arial" w:eastAsia="MS Mincho" w:hAnsi="Arial" w:cs="Arial"/>
          <w:sz w:val="22"/>
          <w:szCs w:val="22"/>
          <w:lang w:val="sr-Latn-CS" w:eastAsia="ja-JP"/>
        </w:rPr>
        <w:t xml:space="preserve"> с обзиром на предмет </w:t>
      </w:r>
      <w:r w:rsidRPr="004D5B09">
        <w:rPr>
          <w:rFonts w:ascii="Arial" w:eastAsia="MS Mincho" w:hAnsi="Arial" w:cs="Arial"/>
          <w:sz w:val="22"/>
          <w:szCs w:val="22"/>
          <w:lang w:eastAsia="ja-JP"/>
        </w:rPr>
        <w:t>У</w:t>
      </w:r>
      <w:r w:rsidRPr="004D5B09">
        <w:rPr>
          <w:rFonts w:ascii="Arial" w:eastAsia="MS Mincho" w:hAnsi="Arial" w:cs="Arial"/>
          <w:sz w:val="22"/>
          <w:szCs w:val="22"/>
          <w:lang w:val="sr-Latn-CS" w:eastAsia="ja-JP"/>
        </w:rPr>
        <w:t>говора</w:t>
      </w:r>
      <w:r w:rsidRPr="004D5B09">
        <w:rPr>
          <w:rFonts w:ascii="Arial" w:eastAsia="MS Mincho" w:hAnsi="Arial" w:cs="Arial"/>
          <w:sz w:val="22"/>
          <w:szCs w:val="22"/>
          <w:lang w:eastAsia="ja-JP"/>
        </w:rPr>
        <w:t>.</w:t>
      </w:r>
      <w:r w:rsidRPr="004D5B09">
        <w:rPr>
          <w:rFonts w:ascii="Arial" w:eastAsia="MS Mincho" w:hAnsi="Arial" w:cs="Arial"/>
          <w:b/>
          <w:sz w:val="22"/>
          <w:szCs w:val="22"/>
          <w:lang w:eastAsia="ja-JP"/>
        </w:rPr>
        <w:t xml:space="preserve"> </w:t>
      </w:r>
    </w:p>
    <w:p w:rsidR="004D5B09" w:rsidRPr="004D5B09" w:rsidRDefault="004D5B09" w:rsidP="004D5B09">
      <w:pPr>
        <w:suppressAutoHyphens w:val="0"/>
        <w:jc w:val="center"/>
        <w:rPr>
          <w:rFonts w:ascii="Arial" w:eastAsia="MS Mincho" w:hAnsi="Arial" w:cs="Arial"/>
          <w:b/>
          <w:sz w:val="22"/>
          <w:szCs w:val="22"/>
          <w:lang w:eastAsia="ja-JP"/>
        </w:rPr>
      </w:pPr>
    </w:p>
    <w:p w:rsidR="004D5B09" w:rsidRPr="004D5B09" w:rsidRDefault="004D5B09" w:rsidP="004D5B09">
      <w:pPr>
        <w:suppressAutoHyphens w:val="0"/>
        <w:jc w:val="center"/>
        <w:rPr>
          <w:rFonts w:ascii="Arial" w:eastAsia="MS Mincho" w:hAnsi="Arial" w:cs="Arial"/>
          <w:b/>
          <w:sz w:val="22"/>
          <w:szCs w:val="22"/>
          <w:lang w:val="sr-Latn-CS"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ru-RU" w:eastAsia="ja-JP"/>
        </w:rPr>
        <w:t xml:space="preserve"> 16.</w:t>
      </w:r>
    </w:p>
    <w:p w:rsidR="004D5B09" w:rsidRPr="004D5B09" w:rsidRDefault="004D5B09" w:rsidP="004D5B09">
      <w:pPr>
        <w:suppressAutoHyphens w:val="0"/>
        <w:jc w:val="both"/>
        <w:rPr>
          <w:rFonts w:ascii="Arial" w:eastAsia="MS Mincho" w:hAnsi="Arial" w:cs="Arial"/>
          <w:sz w:val="22"/>
          <w:szCs w:val="22"/>
          <w:lang w:val="ru-RU" w:eastAsia="ja-JP"/>
        </w:rPr>
      </w:pPr>
    </w:p>
    <w:p w:rsidR="004D5B09" w:rsidRPr="004D5B09" w:rsidRDefault="004D5B09" w:rsidP="004D5B09">
      <w:pPr>
        <w:jc w:val="both"/>
        <w:rPr>
          <w:rFonts w:ascii="Arial" w:hAnsi="Arial" w:cs="Arial"/>
          <w:noProof/>
          <w:sz w:val="22"/>
          <w:szCs w:val="22"/>
        </w:rPr>
      </w:pPr>
      <w:r w:rsidRPr="004D5B09">
        <w:rPr>
          <w:rFonts w:ascii="Arial" w:hAnsi="Arial" w:cs="Arial"/>
          <w:sz w:val="22"/>
          <w:szCs w:val="22"/>
        </w:rPr>
        <w:t>Овај</w:t>
      </w:r>
      <w:r w:rsidRPr="004D5B09">
        <w:rPr>
          <w:rFonts w:ascii="Arial" w:hAnsi="Arial" w:cs="Arial"/>
          <w:sz w:val="22"/>
          <w:szCs w:val="22"/>
          <w:lang w:val="hr-HR"/>
        </w:rPr>
        <w:t xml:space="preserve"> </w:t>
      </w:r>
      <w:r w:rsidRPr="004D5B09">
        <w:rPr>
          <w:rFonts w:ascii="Arial" w:hAnsi="Arial" w:cs="Arial"/>
          <w:sz w:val="22"/>
          <w:szCs w:val="22"/>
        </w:rPr>
        <w:t>Уговор</w:t>
      </w:r>
      <w:r w:rsidRPr="004D5B09">
        <w:rPr>
          <w:rFonts w:ascii="Arial" w:hAnsi="Arial" w:cs="Arial"/>
          <w:sz w:val="22"/>
          <w:szCs w:val="22"/>
          <w:lang w:val="hr-HR"/>
        </w:rPr>
        <w:t xml:space="preserve"> </w:t>
      </w:r>
      <w:r w:rsidRPr="004D5B09">
        <w:rPr>
          <w:rFonts w:ascii="Arial" w:hAnsi="Arial" w:cs="Arial"/>
          <w:sz w:val="22"/>
          <w:szCs w:val="22"/>
        </w:rPr>
        <w:t>се сматра закљученим на</w:t>
      </w:r>
      <w:r w:rsidRPr="004D5B09">
        <w:rPr>
          <w:rFonts w:ascii="Arial" w:hAnsi="Arial" w:cs="Arial"/>
          <w:sz w:val="22"/>
          <w:szCs w:val="22"/>
          <w:lang w:val="hr-HR"/>
        </w:rPr>
        <w:t xml:space="preserve"> </w:t>
      </w:r>
      <w:r w:rsidRPr="004D5B09">
        <w:rPr>
          <w:rFonts w:ascii="Arial" w:hAnsi="Arial" w:cs="Arial"/>
          <w:sz w:val="22"/>
          <w:szCs w:val="22"/>
        </w:rPr>
        <w:t>дан</w:t>
      </w:r>
      <w:r w:rsidRPr="004D5B09">
        <w:rPr>
          <w:rFonts w:ascii="Arial" w:hAnsi="Arial" w:cs="Arial"/>
          <w:sz w:val="22"/>
          <w:szCs w:val="22"/>
          <w:lang w:val="hr-HR"/>
        </w:rPr>
        <w:t xml:space="preserve"> </w:t>
      </w:r>
      <w:r w:rsidRPr="004D5B09">
        <w:rPr>
          <w:rFonts w:ascii="Arial" w:hAnsi="Arial" w:cs="Arial"/>
          <w:sz w:val="22"/>
          <w:szCs w:val="22"/>
        </w:rPr>
        <w:t>када</w:t>
      </w:r>
      <w:r w:rsidRPr="004D5B09">
        <w:rPr>
          <w:rFonts w:ascii="Arial" w:hAnsi="Arial" w:cs="Arial"/>
          <w:sz w:val="22"/>
          <w:szCs w:val="22"/>
          <w:lang w:val="hr-HR"/>
        </w:rPr>
        <w:t xml:space="preserve"> </w:t>
      </w:r>
      <w:r w:rsidRPr="004D5B09">
        <w:rPr>
          <w:rFonts w:ascii="Arial" w:hAnsi="Arial" w:cs="Arial"/>
          <w:sz w:val="22"/>
          <w:szCs w:val="22"/>
        </w:rPr>
        <w:t>су</w:t>
      </w:r>
      <w:r w:rsidRPr="004D5B09">
        <w:rPr>
          <w:rFonts w:ascii="Arial" w:hAnsi="Arial" w:cs="Arial"/>
          <w:sz w:val="22"/>
          <w:szCs w:val="22"/>
          <w:lang w:val="hr-HR"/>
        </w:rPr>
        <w:t xml:space="preserve"> </w:t>
      </w:r>
      <w:r w:rsidRPr="004D5B09">
        <w:rPr>
          <w:rFonts w:ascii="Arial" w:hAnsi="Arial" w:cs="Arial"/>
          <w:sz w:val="22"/>
          <w:szCs w:val="22"/>
        </w:rPr>
        <w:t>га</w:t>
      </w:r>
      <w:r w:rsidRPr="004D5B09">
        <w:rPr>
          <w:rFonts w:ascii="Arial" w:hAnsi="Arial" w:cs="Arial"/>
          <w:sz w:val="22"/>
          <w:szCs w:val="22"/>
          <w:lang w:val="hr-HR"/>
        </w:rPr>
        <w:t xml:space="preserve"> </w:t>
      </w:r>
      <w:r w:rsidRPr="004D5B09">
        <w:rPr>
          <w:rFonts w:ascii="Arial" w:hAnsi="Arial" w:cs="Arial"/>
          <w:sz w:val="22"/>
          <w:szCs w:val="22"/>
        </w:rPr>
        <w:t>потписали</w:t>
      </w:r>
      <w:r w:rsidRPr="004D5B09">
        <w:rPr>
          <w:rFonts w:ascii="Arial" w:hAnsi="Arial" w:cs="Arial"/>
          <w:sz w:val="22"/>
          <w:szCs w:val="22"/>
          <w:lang w:val="hr-HR"/>
        </w:rPr>
        <w:t xml:space="preserve"> </w:t>
      </w:r>
      <w:proofErr w:type="spellStart"/>
      <w:r w:rsidRPr="004D5B09">
        <w:rPr>
          <w:rFonts w:ascii="Arial" w:hAnsi="Arial" w:cs="Arial"/>
          <w:sz w:val="22"/>
          <w:szCs w:val="22"/>
        </w:rPr>
        <w:t>овла</w:t>
      </w:r>
      <w:proofErr w:type="spellEnd"/>
      <w:r w:rsidRPr="004D5B09">
        <w:rPr>
          <w:rFonts w:ascii="Arial" w:hAnsi="Arial" w:cs="Arial"/>
          <w:sz w:val="22"/>
          <w:szCs w:val="22"/>
          <w:lang w:val="hr-HR"/>
        </w:rPr>
        <w:t>шћ</w:t>
      </w:r>
      <w:proofErr w:type="spellStart"/>
      <w:r w:rsidRPr="004D5B09">
        <w:rPr>
          <w:rFonts w:ascii="Arial" w:hAnsi="Arial" w:cs="Arial"/>
          <w:sz w:val="22"/>
          <w:szCs w:val="22"/>
        </w:rPr>
        <w:t>ени</w:t>
      </w:r>
      <w:proofErr w:type="spellEnd"/>
      <w:r w:rsidRPr="004D5B09">
        <w:rPr>
          <w:rFonts w:ascii="Arial" w:hAnsi="Arial" w:cs="Arial"/>
          <w:sz w:val="22"/>
          <w:szCs w:val="22"/>
          <w:lang w:val="hr-HR"/>
        </w:rPr>
        <w:t xml:space="preserve"> </w:t>
      </w:r>
      <w:r w:rsidRPr="004D5B09">
        <w:rPr>
          <w:rFonts w:ascii="Arial" w:hAnsi="Arial" w:cs="Arial"/>
          <w:sz w:val="22"/>
          <w:szCs w:val="22"/>
        </w:rPr>
        <w:t>заступници</w:t>
      </w:r>
      <w:r w:rsidRPr="004D5B09">
        <w:rPr>
          <w:rFonts w:ascii="Arial" w:hAnsi="Arial" w:cs="Arial"/>
          <w:sz w:val="22"/>
          <w:szCs w:val="22"/>
          <w:lang w:val="hr-HR"/>
        </w:rPr>
        <w:t xml:space="preserve"> </w:t>
      </w:r>
      <w:r w:rsidRPr="004D5B09">
        <w:rPr>
          <w:rFonts w:ascii="Arial" w:hAnsi="Arial" w:cs="Arial"/>
          <w:sz w:val="22"/>
          <w:szCs w:val="22"/>
        </w:rPr>
        <w:t>обе</w:t>
      </w:r>
      <w:r w:rsidRPr="004D5B09">
        <w:rPr>
          <w:rFonts w:ascii="Arial" w:hAnsi="Arial" w:cs="Arial"/>
          <w:sz w:val="22"/>
          <w:szCs w:val="22"/>
          <w:lang w:val="hr-HR"/>
        </w:rPr>
        <w:t xml:space="preserve"> </w:t>
      </w:r>
      <w:r w:rsidRPr="004D5B09">
        <w:rPr>
          <w:rFonts w:ascii="Arial" w:hAnsi="Arial" w:cs="Arial"/>
          <w:sz w:val="22"/>
          <w:szCs w:val="22"/>
        </w:rPr>
        <w:t>Стране</w:t>
      </w:r>
      <w:r w:rsidRPr="004D5B09">
        <w:rPr>
          <w:rFonts w:ascii="Arial" w:hAnsi="Arial" w:cs="Arial"/>
          <w:sz w:val="22"/>
          <w:szCs w:val="22"/>
          <w:lang w:val="hr-HR"/>
        </w:rPr>
        <w:t xml:space="preserve">, </w:t>
      </w:r>
      <w:r w:rsidRPr="004D5B09">
        <w:rPr>
          <w:rFonts w:ascii="Arial" w:hAnsi="Arial" w:cs="Arial"/>
          <w:sz w:val="22"/>
          <w:szCs w:val="22"/>
        </w:rPr>
        <w:t>а</w:t>
      </w:r>
      <w:r w:rsidRPr="004D5B09">
        <w:rPr>
          <w:rFonts w:ascii="Arial" w:hAnsi="Arial" w:cs="Arial"/>
          <w:sz w:val="22"/>
          <w:szCs w:val="22"/>
          <w:lang w:val="hr-HR"/>
        </w:rPr>
        <w:t xml:space="preserve"> </w:t>
      </w:r>
      <w:r w:rsidRPr="004D5B09">
        <w:rPr>
          <w:rFonts w:ascii="Arial" w:hAnsi="Arial" w:cs="Arial"/>
          <w:sz w:val="22"/>
          <w:szCs w:val="22"/>
        </w:rPr>
        <w:t>ако</w:t>
      </w:r>
      <w:r w:rsidRPr="004D5B09">
        <w:rPr>
          <w:rFonts w:ascii="Arial" w:hAnsi="Arial" w:cs="Arial"/>
          <w:sz w:val="22"/>
          <w:szCs w:val="22"/>
          <w:lang w:val="hr-HR"/>
        </w:rPr>
        <w:t xml:space="preserve"> </w:t>
      </w:r>
      <w:r w:rsidRPr="004D5B09">
        <w:rPr>
          <w:rFonts w:ascii="Arial" w:hAnsi="Arial" w:cs="Arial"/>
          <w:sz w:val="22"/>
          <w:szCs w:val="22"/>
        </w:rPr>
        <w:t>га</w:t>
      </w:r>
      <w:r w:rsidRPr="004D5B09">
        <w:rPr>
          <w:rFonts w:ascii="Arial" w:hAnsi="Arial" w:cs="Arial"/>
          <w:sz w:val="22"/>
          <w:szCs w:val="22"/>
          <w:lang w:val="hr-HR"/>
        </w:rPr>
        <w:t xml:space="preserve"> </w:t>
      </w:r>
      <w:proofErr w:type="spellStart"/>
      <w:r w:rsidRPr="004D5B09">
        <w:rPr>
          <w:rFonts w:ascii="Arial" w:hAnsi="Arial" w:cs="Arial"/>
          <w:sz w:val="22"/>
          <w:szCs w:val="22"/>
        </w:rPr>
        <w:t>овла</w:t>
      </w:r>
      <w:proofErr w:type="spellEnd"/>
      <w:r w:rsidRPr="004D5B09">
        <w:rPr>
          <w:rFonts w:ascii="Arial" w:hAnsi="Arial" w:cs="Arial"/>
          <w:sz w:val="22"/>
          <w:szCs w:val="22"/>
          <w:lang w:val="hr-HR"/>
        </w:rPr>
        <w:t>шћ</w:t>
      </w:r>
      <w:proofErr w:type="spellStart"/>
      <w:r w:rsidRPr="004D5B09">
        <w:rPr>
          <w:rFonts w:ascii="Arial" w:hAnsi="Arial" w:cs="Arial"/>
          <w:sz w:val="22"/>
          <w:szCs w:val="22"/>
        </w:rPr>
        <w:t>ени</w:t>
      </w:r>
      <w:proofErr w:type="spellEnd"/>
      <w:r w:rsidRPr="004D5B09">
        <w:rPr>
          <w:rFonts w:ascii="Arial" w:hAnsi="Arial" w:cs="Arial"/>
          <w:sz w:val="22"/>
          <w:szCs w:val="22"/>
          <w:lang w:val="hr-HR"/>
        </w:rPr>
        <w:t xml:space="preserve"> </w:t>
      </w:r>
      <w:r w:rsidRPr="004D5B09">
        <w:rPr>
          <w:rFonts w:ascii="Arial" w:hAnsi="Arial" w:cs="Arial"/>
          <w:sz w:val="22"/>
          <w:szCs w:val="22"/>
        </w:rPr>
        <w:t>заступници</w:t>
      </w:r>
      <w:r w:rsidRPr="004D5B09">
        <w:rPr>
          <w:rFonts w:ascii="Arial" w:hAnsi="Arial" w:cs="Arial"/>
          <w:sz w:val="22"/>
          <w:szCs w:val="22"/>
          <w:lang w:val="hr-HR"/>
        </w:rPr>
        <w:t xml:space="preserve"> </w:t>
      </w:r>
      <w:r w:rsidRPr="004D5B09">
        <w:rPr>
          <w:rFonts w:ascii="Arial" w:hAnsi="Arial" w:cs="Arial"/>
          <w:sz w:val="22"/>
          <w:szCs w:val="22"/>
        </w:rPr>
        <w:t>нису</w:t>
      </w:r>
      <w:r w:rsidRPr="004D5B09">
        <w:rPr>
          <w:rFonts w:ascii="Arial" w:hAnsi="Arial" w:cs="Arial"/>
          <w:sz w:val="22"/>
          <w:szCs w:val="22"/>
          <w:lang w:val="hr-HR"/>
        </w:rPr>
        <w:t xml:space="preserve"> </w:t>
      </w:r>
      <w:r w:rsidRPr="004D5B09">
        <w:rPr>
          <w:rFonts w:ascii="Arial" w:hAnsi="Arial" w:cs="Arial"/>
          <w:sz w:val="22"/>
          <w:szCs w:val="22"/>
        </w:rPr>
        <w:t>потписали</w:t>
      </w:r>
      <w:r w:rsidRPr="004D5B09">
        <w:rPr>
          <w:rFonts w:ascii="Arial" w:hAnsi="Arial" w:cs="Arial"/>
          <w:sz w:val="22"/>
          <w:szCs w:val="22"/>
          <w:lang w:val="hr-HR"/>
        </w:rPr>
        <w:t xml:space="preserve"> </w:t>
      </w:r>
      <w:r w:rsidRPr="004D5B09">
        <w:rPr>
          <w:rFonts w:ascii="Arial" w:hAnsi="Arial" w:cs="Arial"/>
          <w:sz w:val="22"/>
          <w:szCs w:val="22"/>
        </w:rPr>
        <w:t>на</w:t>
      </w:r>
      <w:r w:rsidRPr="004D5B09">
        <w:rPr>
          <w:rFonts w:ascii="Arial" w:hAnsi="Arial" w:cs="Arial"/>
          <w:sz w:val="22"/>
          <w:szCs w:val="22"/>
          <w:lang w:val="hr-HR"/>
        </w:rPr>
        <w:t xml:space="preserve"> </w:t>
      </w:r>
      <w:r w:rsidRPr="004D5B09">
        <w:rPr>
          <w:rFonts w:ascii="Arial" w:hAnsi="Arial" w:cs="Arial"/>
          <w:sz w:val="22"/>
          <w:szCs w:val="22"/>
        </w:rPr>
        <w:t>исти</w:t>
      </w:r>
      <w:r w:rsidRPr="004D5B09">
        <w:rPr>
          <w:rFonts w:ascii="Arial" w:hAnsi="Arial" w:cs="Arial"/>
          <w:sz w:val="22"/>
          <w:szCs w:val="22"/>
          <w:lang w:val="hr-HR"/>
        </w:rPr>
        <w:t xml:space="preserve"> </w:t>
      </w:r>
      <w:r w:rsidRPr="004D5B09">
        <w:rPr>
          <w:rFonts w:ascii="Arial" w:hAnsi="Arial" w:cs="Arial"/>
          <w:sz w:val="22"/>
          <w:szCs w:val="22"/>
        </w:rPr>
        <w:t>дан</w:t>
      </w:r>
      <w:r w:rsidRPr="004D5B09">
        <w:rPr>
          <w:rFonts w:ascii="Arial" w:hAnsi="Arial" w:cs="Arial"/>
          <w:sz w:val="22"/>
          <w:szCs w:val="22"/>
          <w:lang w:val="hr-HR"/>
        </w:rPr>
        <w:t xml:space="preserve">, </w:t>
      </w:r>
      <w:r w:rsidRPr="004D5B09">
        <w:rPr>
          <w:rFonts w:ascii="Arial" w:hAnsi="Arial" w:cs="Arial"/>
          <w:sz w:val="22"/>
          <w:szCs w:val="22"/>
        </w:rPr>
        <w:t>Уговор</w:t>
      </w:r>
      <w:r w:rsidRPr="004D5B09">
        <w:rPr>
          <w:rFonts w:ascii="Arial" w:hAnsi="Arial" w:cs="Arial"/>
          <w:sz w:val="22"/>
          <w:szCs w:val="22"/>
          <w:lang w:val="hr-HR"/>
        </w:rPr>
        <w:t xml:space="preserve"> </w:t>
      </w:r>
      <w:r w:rsidRPr="004D5B09">
        <w:rPr>
          <w:rFonts w:ascii="Arial" w:hAnsi="Arial" w:cs="Arial"/>
          <w:sz w:val="22"/>
          <w:szCs w:val="22"/>
        </w:rPr>
        <w:t>се сматра закљученим на</w:t>
      </w:r>
      <w:r w:rsidRPr="004D5B09">
        <w:rPr>
          <w:rFonts w:ascii="Arial" w:hAnsi="Arial" w:cs="Arial"/>
          <w:sz w:val="22"/>
          <w:szCs w:val="22"/>
          <w:lang w:val="hr-HR"/>
        </w:rPr>
        <w:t xml:space="preserve"> </w:t>
      </w:r>
      <w:r w:rsidRPr="004D5B09">
        <w:rPr>
          <w:rFonts w:ascii="Arial" w:hAnsi="Arial" w:cs="Arial"/>
          <w:sz w:val="22"/>
          <w:szCs w:val="22"/>
        </w:rPr>
        <w:t>дан</w:t>
      </w:r>
      <w:r w:rsidRPr="004D5B09">
        <w:rPr>
          <w:rFonts w:ascii="Arial" w:hAnsi="Arial" w:cs="Arial"/>
          <w:sz w:val="22"/>
          <w:szCs w:val="22"/>
          <w:lang w:val="hr-HR"/>
        </w:rPr>
        <w:t xml:space="preserve"> </w:t>
      </w:r>
      <w:r w:rsidRPr="004D5B09">
        <w:rPr>
          <w:rFonts w:ascii="Arial" w:hAnsi="Arial" w:cs="Arial"/>
          <w:sz w:val="22"/>
          <w:szCs w:val="22"/>
        </w:rPr>
        <w:t>другог потписа  по временском редоследу.</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r-Latn-CS"/>
        </w:rPr>
        <w:t xml:space="preserve">Обавезе </w:t>
      </w:r>
      <w:r w:rsidRPr="004D5B09">
        <w:rPr>
          <w:rFonts w:ascii="Arial" w:hAnsi="Arial" w:cs="Arial"/>
          <w:sz w:val="22"/>
          <w:szCs w:val="22"/>
        </w:rPr>
        <w:t xml:space="preserve">према очувању </w:t>
      </w:r>
      <w:r w:rsidRPr="004D5B09">
        <w:rPr>
          <w:rFonts w:ascii="Arial" w:hAnsi="Arial" w:cs="Arial"/>
          <w:sz w:val="22"/>
          <w:szCs w:val="22"/>
          <w:lang w:val="sr-Latn-CS"/>
        </w:rPr>
        <w:t>поверљивости</w:t>
      </w:r>
      <w:r w:rsidRPr="004D5B09">
        <w:rPr>
          <w:rFonts w:ascii="Arial" w:hAnsi="Arial" w:cs="Arial"/>
          <w:sz w:val="22"/>
          <w:szCs w:val="22"/>
        </w:rPr>
        <w:t xml:space="preserve"> пословне тајне и поверљивих информација</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кој</w:t>
      </w:r>
      <w:proofErr w:type="spellEnd"/>
      <w:r w:rsidRPr="004D5B09">
        <w:rPr>
          <w:rFonts w:ascii="Arial" w:hAnsi="Arial" w:cs="Arial"/>
          <w:sz w:val="22"/>
          <w:szCs w:val="22"/>
        </w:rPr>
        <w:t>е</w:t>
      </w:r>
      <w:r w:rsidRPr="004D5B09">
        <w:rPr>
          <w:rFonts w:ascii="Arial" w:hAnsi="Arial" w:cs="Arial"/>
          <w:sz w:val="22"/>
          <w:szCs w:val="22"/>
          <w:lang w:val="sr-Latn-CS"/>
        </w:rPr>
        <w:t xml:space="preserve"> </w:t>
      </w:r>
      <w:r w:rsidRPr="004D5B09">
        <w:rPr>
          <w:rFonts w:ascii="Arial" w:hAnsi="Arial" w:cs="Arial"/>
          <w:sz w:val="22"/>
          <w:szCs w:val="22"/>
        </w:rPr>
        <w:t xml:space="preserve">су </w:t>
      </w:r>
      <w:r w:rsidRPr="004D5B09">
        <w:rPr>
          <w:rFonts w:ascii="Arial" w:hAnsi="Arial" w:cs="Arial"/>
          <w:sz w:val="22"/>
          <w:szCs w:val="22"/>
          <w:lang w:val="sr-Latn-CS"/>
        </w:rPr>
        <w:t>претходно дефинисан</w:t>
      </w:r>
      <w:r w:rsidRPr="004D5B09">
        <w:rPr>
          <w:rFonts w:ascii="Arial" w:hAnsi="Arial" w:cs="Arial"/>
          <w:sz w:val="22"/>
          <w:szCs w:val="22"/>
        </w:rPr>
        <w:t>е</w:t>
      </w:r>
      <w:r w:rsidRPr="004D5B09">
        <w:rPr>
          <w:rFonts w:ascii="Arial" w:hAnsi="Arial" w:cs="Arial"/>
          <w:sz w:val="22"/>
          <w:szCs w:val="22"/>
          <w:lang w:val="sr-Latn-CS"/>
        </w:rPr>
        <w:t xml:space="preserve"> </w:t>
      </w:r>
      <w:proofErr w:type="spellStart"/>
      <w:r w:rsidRPr="004D5B09">
        <w:rPr>
          <w:rFonts w:ascii="Arial" w:hAnsi="Arial" w:cs="Arial"/>
          <w:sz w:val="22"/>
          <w:szCs w:val="22"/>
          <w:lang w:val="sr-Latn-CS"/>
        </w:rPr>
        <w:t>важ</w:t>
      </w:r>
      <w:proofErr w:type="spellEnd"/>
      <w:r w:rsidRPr="004D5B09">
        <w:rPr>
          <w:rFonts w:ascii="Arial" w:hAnsi="Arial" w:cs="Arial"/>
          <w:sz w:val="22"/>
          <w:szCs w:val="22"/>
        </w:rPr>
        <w:t>е трајно.</w:t>
      </w:r>
    </w:p>
    <w:p w:rsidR="004D5B09" w:rsidRPr="004D5B09" w:rsidRDefault="004D5B09" w:rsidP="004D5B09">
      <w:pPr>
        <w:jc w:val="both"/>
        <w:rPr>
          <w:rFonts w:ascii="Arial" w:hAnsi="Arial" w:cs="Arial"/>
          <w:sz w:val="22"/>
          <w:szCs w:val="22"/>
        </w:rPr>
      </w:pPr>
    </w:p>
    <w:p w:rsidR="004D5B09" w:rsidRPr="004D5B09" w:rsidRDefault="004D5B09" w:rsidP="004D5B09">
      <w:pPr>
        <w:suppressAutoHyphens w:val="0"/>
        <w:jc w:val="center"/>
        <w:rPr>
          <w:rFonts w:ascii="Arial" w:eastAsia="MS Mincho" w:hAnsi="Arial" w:cs="Arial"/>
          <w:b/>
          <w:sz w:val="22"/>
          <w:szCs w:val="22"/>
          <w:lang w:val="sr-Latn-CS" w:eastAsia="ja-JP"/>
        </w:rPr>
      </w:pPr>
      <w:r w:rsidRPr="004D5B09">
        <w:rPr>
          <w:rFonts w:ascii="Arial" w:eastAsia="MS Mincho" w:hAnsi="Arial" w:cs="Arial"/>
          <w:b/>
          <w:sz w:val="22"/>
          <w:szCs w:val="22"/>
          <w:lang w:eastAsia="ja-JP"/>
        </w:rPr>
        <w:t>Члан</w:t>
      </w:r>
      <w:r w:rsidRPr="004D5B09">
        <w:rPr>
          <w:rFonts w:ascii="Arial" w:eastAsia="MS Mincho" w:hAnsi="Arial" w:cs="Arial"/>
          <w:b/>
          <w:sz w:val="22"/>
          <w:szCs w:val="22"/>
          <w:lang w:val="ru-RU" w:eastAsia="ja-JP"/>
        </w:rPr>
        <w:t xml:space="preserve"> 17.</w:t>
      </w:r>
    </w:p>
    <w:p w:rsidR="004D5B09" w:rsidRPr="004D5B09" w:rsidRDefault="004D5B09" w:rsidP="004D5B09">
      <w:pPr>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r w:rsidRPr="004D5B09">
        <w:rPr>
          <w:rFonts w:ascii="Arial" w:hAnsi="Arial" w:cs="Arial"/>
          <w:sz w:val="22"/>
          <w:szCs w:val="22"/>
        </w:rPr>
        <w:t>Овај Уговор је потписан у четири (4) истоветна примерка на српском језику од којих, по два (2) примерка  задржава свака Страна.</w:t>
      </w: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jc w:val="both"/>
        <w:rPr>
          <w:rFonts w:ascii="Arial" w:hAnsi="Arial" w:cs="Arial"/>
          <w:sz w:val="22"/>
          <w:szCs w:val="22"/>
        </w:rPr>
      </w:pPr>
      <w:r w:rsidRPr="004D5B09">
        <w:rPr>
          <w:rFonts w:ascii="Arial" w:hAnsi="Arial" w:cs="Arial"/>
          <w:sz w:val="22"/>
          <w:szCs w:val="22"/>
          <w:lang w:val="sl-SI"/>
        </w:rPr>
        <w:t xml:space="preserve">Уговорне стране сагласно изјављују да су уговор прочитале, разумеле и да уговорне одредбе у свему представљају </w:t>
      </w:r>
      <w:r w:rsidRPr="004D5B09">
        <w:rPr>
          <w:rFonts w:ascii="Arial" w:hAnsi="Arial" w:cs="Arial"/>
          <w:sz w:val="22"/>
          <w:szCs w:val="22"/>
        </w:rPr>
        <w:t>из</w:t>
      </w:r>
      <w:r w:rsidRPr="004D5B09">
        <w:rPr>
          <w:rFonts w:ascii="Arial" w:hAnsi="Arial" w:cs="Arial"/>
          <w:sz w:val="22"/>
          <w:szCs w:val="22"/>
          <w:lang w:val="sl-SI"/>
        </w:rPr>
        <w:t>раз њихове стварне воље.</w:t>
      </w:r>
    </w:p>
    <w:p w:rsidR="004D5B09" w:rsidRPr="004D5B09" w:rsidRDefault="004D5B09" w:rsidP="004D5B09">
      <w:pPr>
        <w:jc w:val="both"/>
        <w:rPr>
          <w:rFonts w:ascii="Arial" w:hAnsi="Arial" w:cs="Arial"/>
          <w:sz w:val="22"/>
          <w:szCs w:val="22"/>
        </w:rPr>
      </w:pPr>
    </w:p>
    <w:p w:rsidR="004D5B09" w:rsidRPr="004D5B09" w:rsidRDefault="004D5B09" w:rsidP="004D5B09">
      <w:pPr>
        <w:jc w:val="both"/>
        <w:rPr>
          <w:rFonts w:ascii="Arial" w:hAnsi="Arial" w:cs="Arial"/>
          <w:sz w:val="22"/>
          <w:szCs w:val="22"/>
        </w:rPr>
      </w:pPr>
    </w:p>
    <w:p w:rsidR="004D5B09" w:rsidRPr="004D5B09" w:rsidRDefault="004D5B09" w:rsidP="004D5B09">
      <w:pPr>
        <w:tabs>
          <w:tab w:val="left" w:pos="360"/>
        </w:tabs>
        <w:jc w:val="both"/>
        <w:rPr>
          <w:rFonts w:ascii="Arial" w:hAnsi="Arial" w:cs="Arial"/>
          <w:sz w:val="22"/>
          <w:szCs w:val="22"/>
        </w:rPr>
      </w:pPr>
    </w:p>
    <w:p w:rsidR="004D5B09" w:rsidRPr="004D5B09" w:rsidRDefault="004D5B09" w:rsidP="004D5B09">
      <w:pPr>
        <w:tabs>
          <w:tab w:val="left" w:pos="1260"/>
          <w:tab w:val="left" w:pos="6480"/>
        </w:tabs>
        <w:jc w:val="center"/>
        <w:rPr>
          <w:rFonts w:ascii="Arial" w:hAnsi="Arial" w:cs="Arial"/>
          <w:b/>
          <w:sz w:val="22"/>
          <w:szCs w:val="22"/>
        </w:rPr>
      </w:pPr>
      <w:r w:rsidRPr="004D5B09">
        <w:rPr>
          <w:rFonts w:ascii="Arial" w:hAnsi="Arial" w:cs="Arial"/>
          <w:b/>
          <w:sz w:val="22"/>
          <w:szCs w:val="22"/>
        </w:rPr>
        <w:t>ЗА НАРУЧИОЦА</w:t>
      </w:r>
      <w:r w:rsidRPr="004D5B09">
        <w:rPr>
          <w:rFonts w:ascii="Arial" w:hAnsi="Arial" w:cs="Arial"/>
          <w:b/>
          <w:sz w:val="22"/>
          <w:szCs w:val="22"/>
        </w:rPr>
        <w:tab/>
        <w:t>ЗА ИЗВРШИОЦА</w:t>
      </w:r>
    </w:p>
    <w:p w:rsidR="004D5B09" w:rsidRPr="004D5B09" w:rsidRDefault="004D5B09" w:rsidP="004D5B09">
      <w:pPr>
        <w:tabs>
          <w:tab w:val="left" w:pos="1260"/>
          <w:tab w:val="left" w:pos="6480"/>
        </w:tabs>
        <w:jc w:val="both"/>
        <w:rPr>
          <w:rFonts w:ascii="Arial" w:hAnsi="Arial" w:cs="Arial"/>
          <w:b/>
          <w:sz w:val="22"/>
          <w:szCs w:val="22"/>
        </w:rPr>
      </w:pPr>
    </w:p>
    <w:p w:rsidR="004D5B09" w:rsidRPr="004D5B09" w:rsidRDefault="004D5B09" w:rsidP="004D5B09">
      <w:pPr>
        <w:jc w:val="center"/>
        <w:rPr>
          <w:rFonts w:ascii="Arial" w:hAnsi="Arial" w:cs="Arial"/>
          <w:sz w:val="22"/>
          <w:szCs w:val="22"/>
        </w:rPr>
      </w:pPr>
      <w:proofErr w:type="spellStart"/>
      <w:r w:rsidRPr="004D5B09">
        <w:rPr>
          <w:rFonts w:ascii="Arial" w:hAnsi="Arial" w:cs="Arial"/>
          <w:sz w:val="22"/>
          <w:szCs w:val="22"/>
        </w:rPr>
        <w:t>М.П</w:t>
      </w:r>
      <w:proofErr w:type="spellEnd"/>
      <w:r w:rsidRPr="004D5B09">
        <w:rPr>
          <w:rFonts w:ascii="Arial" w:hAnsi="Arial" w:cs="Arial"/>
          <w:sz w:val="22"/>
          <w:szCs w:val="22"/>
        </w:rPr>
        <w:t>.</w:t>
      </w:r>
    </w:p>
    <w:p w:rsidR="004D5B09" w:rsidRPr="004D5B09" w:rsidRDefault="004D5B09" w:rsidP="004D5B09">
      <w:pPr>
        <w:rPr>
          <w:rFonts w:ascii="Arial" w:hAnsi="Arial" w:cs="Arial"/>
          <w:sz w:val="22"/>
          <w:szCs w:val="22"/>
        </w:rPr>
      </w:pPr>
    </w:p>
    <w:p w:rsidR="004D5B09" w:rsidRPr="004D5B09" w:rsidRDefault="004D5B09" w:rsidP="004D5B09">
      <w:pPr>
        <w:suppressAutoHyphens w:val="0"/>
        <w:spacing w:after="120"/>
        <w:ind w:left="2832" w:firstLine="708"/>
        <w:jc w:val="both"/>
        <w:rPr>
          <w:rFonts w:ascii="Arial" w:hAnsi="Arial" w:cs="Arial"/>
          <w:szCs w:val="24"/>
          <w:lang w:val="en-US"/>
        </w:rPr>
      </w:pPr>
    </w:p>
    <w:p w:rsidR="00300ACF" w:rsidRPr="0070700E" w:rsidRDefault="00300ACF">
      <w:pPr>
        <w:suppressAutoHyphens w:val="0"/>
        <w:rPr>
          <w:rFonts w:ascii="Arial" w:hAnsi="Arial" w:cs="Arial"/>
          <w:szCs w:val="24"/>
          <w:lang w:val="sr-Cyrl-RS"/>
        </w:rPr>
      </w:pPr>
    </w:p>
    <w:p w:rsidR="00300ACF" w:rsidRDefault="00300ACF" w:rsidP="006225D2">
      <w:pPr>
        <w:jc w:val="both"/>
        <w:rPr>
          <w:rFonts w:ascii="Arial" w:hAnsi="Arial" w:cs="Arial"/>
          <w:szCs w:val="24"/>
          <w:lang w:val="sr-Cyrl-RS"/>
        </w:rPr>
      </w:pPr>
    </w:p>
    <w:p w:rsidR="002512D5" w:rsidRDefault="002512D5" w:rsidP="006225D2">
      <w:pPr>
        <w:jc w:val="both"/>
        <w:rPr>
          <w:rFonts w:ascii="Arial" w:hAnsi="Arial" w:cs="Arial"/>
          <w:szCs w:val="24"/>
          <w:lang w:val="sr-Cyrl-RS"/>
        </w:rPr>
      </w:pPr>
    </w:p>
    <w:p w:rsidR="002512D5" w:rsidRDefault="002512D5" w:rsidP="006225D2">
      <w:pPr>
        <w:jc w:val="both"/>
        <w:rPr>
          <w:rFonts w:ascii="Arial" w:hAnsi="Arial" w:cs="Arial"/>
          <w:szCs w:val="24"/>
          <w:lang w:val="sr-Cyrl-RS"/>
        </w:rPr>
      </w:pPr>
    </w:p>
    <w:p w:rsidR="002512D5" w:rsidRPr="0070700E" w:rsidRDefault="002512D5" w:rsidP="006225D2">
      <w:pPr>
        <w:jc w:val="both"/>
        <w:rPr>
          <w:rFonts w:ascii="Arial" w:hAnsi="Arial" w:cs="Arial"/>
          <w:szCs w:val="24"/>
          <w:lang w:val="sr-Cyrl-RS"/>
        </w:rPr>
      </w:pPr>
    </w:p>
    <w:p w:rsidR="00300ACF" w:rsidRPr="0070700E" w:rsidRDefault="00300ACF" w:rsidP="007D4EC6">
      <w:pPr>
        <w:pStyle w:val="Heading10"/>
        <w:jc w:val="right"/>
        <w:rPr>
          <w:i/>
          <w:sz w:val="24"/>
          <w:szCs w:val="24"/>
          <w:lang w:val="sr-Cyrl-RS"/>
        </w:rPr>
      </w:pPr>
      <w:bookmarkStart w:id="229" w:name="_Toc362821722"/>
    </w:p>
    <w:p w:rsidR="00300ACF" w:rsidRPr="0070700E" w:rsidRDefault="00300ACF" w:rsidP="007D4EC6">
      <w:pPr>
        <w:pStyle w:val="Heading10"/>
        <w:jc w:val="right"/>
        <w:rPr>
          <w:i/>
          <w:sz w:val="24"/>
          <w:szCs w:val="24"/>
          <w:lang w:val="sr-Cyrl-RS"/>
        </w:rPr>
      </w:pPr>
      <w:bookmarkStart w:id="230" w:name="_Toc376519481"/>
      <w:r w:rsidRPr="0070700E">
        <w:rPr>
          <w:i/>
          <w:sz w:val="24"/>
          <w:szCs w:val="24"/>
          <w:lang w:val="sr-Cyrl-RS"/>
        </w:rPr>
        <w:lastRenderedPageBreak/>
        <w:t>ОБРАЗАЦ 6.1</w:t>
      </w:r>
      <w:bookmarkEnd w:id="230"/>
    </w:p>
    <w:p w:rsidR="00300ACF" w:rsidRPr="0070700E" w:rsidRDefault="00300ACF" w:rsidP="007D4EC6">
      <w:pPr>
        <w:pStyle w:val="Heading10"/>
        <w:jc w:val="right"/>
        <w:rPr>
          <w:i/>
          <w:sz w:val="24"/>
          <w:szCs w:val="24"/>
          <w:lang w:val="sr-Cyrl-RS"/>
        </w:rPr>
      </w:pPr>
    </w:p>
    <w:p w:rsidR="00300ACF" w:rsidRPr="0070700E" w:rsidRDefault="00300ACF" w:rsidP="007D4EC6">
      <w:pPr>
        <w:pStyle w:val="Heading10"/>
        <w:jc w:val="right"/>
        <w:rPr>
          <w:i/>
          <w:sz w:val="24"/>
          <w:szCs w:val="24"/>
          <w:lang w:val="sr-Cyrl-RS"/>
        </w:rPr>
      </w:pPr>
    </w:p>
    <w:p w:rsidR="00300ACF" w:rsidRPr="0070700E" w:rsidRDefault="00300ACF" w:rsidP="003F7CC4">
      <w:pPr>
        <w:jc w:val="center"/>
        <w:rPr>
          <w:rFonts w:ascii="Arial" w:hAnsi="Arial" w:cs="Arial"/>
          <w:szCs w:val="24"/>
          <w:lang w:val="sr-Cyrl-RS"/>
        </w:rPr>
      </w:pPr>
      <w:r w:rsidRPr="0070700E">
        <w:rPr>
          <w:rFonts w:ascii="Arial" w:hAnsi="Arial" w:cs="Arial"/>
          <w:b/>
          <w:kern w:val="32"/>
          <w:szCs w:val="24"/>
          <w:lang w:val="sr-Cyrl-RS"/>
        </w:rPr>
        <w:t>БАНКАРСКА ГАРАНЦИЈА ЗА ДОБРО ИЗВРШЕЊЕ ПОСЛА</w:t>
      </w:r>
    </w:p>
    <w:p w:rsidR="00300ACF" w:rsidRPr="0070700E" w:rsidRDefault="00300ACF" w:rsidP="003F7CC4">
      <w:pPr>
        <w:jc w:val="both"/>
        <w:rPr>
          <w:rFonts w:ascii="Arial" w:hAnsi="Arial" w:cs="Arial"/>
          <w:b/>
          <w:szCs w:val="24"/>
          <w:lang w:val="sr-Cyrl-RS"/>
        </w:rPr>
      </w:pPr>
    </w:p>
    <w:p w:rsidR="00300ACF" w:rsidRPr="0070700E" w:rsidRDefault="00300ACF" w:rsidP="003F7CC4">
      <w:pPr>
        <w:jc w:val="both"/>
        <w:rPr>
          <w:rFonts w:ascii="Arial" w:hAnsi="Arial" w:cs="Arial"/>
          <w:szCs w:val="24"/>
          <w:lang w:val="sr-Cyrl-RS"/>
        </w:rPr>
      </w:pPr>
    </w:p>
    <w:p w:rsidR="00300ACF" w:rsidRPr="0070700E" w:rsidRDefault="00300ACF" w:rsidP="00113160">
      <w:pPr>
        <w:shd w:val="clear" w:color="auto" w:fill="FFFFFF"/>
        <w:rPr>
          <w:rFonts w:ascii="Arial" w:hAnsi="Arial" w:cs="Arial"/>
          <w:color w:val="000000"/>
          <w:sz w:val="22"/>
          <w:szCs w:val="22"/>
          <w:lang w:val="sr-Cyrl-RS"/>
        </w:rPr>
      </w:pPr>
      <w:r w:rsidRPr="0070700E">
        <w:rPr>
          <w:rFonts w:ascii="Arial" w:hAnsi="Arial" w:cs="Arial"/>
          <w:color w:val="000000"/>
          <w:sz w:val="22"/>
          <w:szCs w:val="22"/>
          <w:lang w:val="sr-Cyrl-RS"/>
        </w:rPr>
        <w:t>(меморандум пословне банке)</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b/>
          <w:bCs/>
          <w:color w:val="000000"/>
          <w:sz w:val="22"/>
          <w:szCs w:val="22"/>
          <w:lang w:val="sr-Cyrl-RS"/>
        </w:rPr>
        <w:t xml:space="preserve">                                                            </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БАНКА:_________________</w:t>
      </w:r>
    </w:p>
    <w:p w:rsidR="00300ACF" w:rsidRPr="0070700E" w:rsidRDefault="00300ACF" w:rsidP="00113160">
      <w:pPr>
        <w:jc w:val="both"/>
        <w:rPr>
          <w:rFonts w:ascii="Arial" w:hAnsi="Arial" w:cs="Arial"/>
          <w:sz w:val="22"/>
          <w:szCs w:val="22"/>
          <w:lang w:val="sr-Cyrl-RS"/>
        </w:rPr>
      </w:pPr>
      <w:r w:rsidRPr="0070700E">
        <w:rPr>
          <w:rFonts w:ascii="Arial" w:hAnsi="Arial" w:cs="Arial"/>
          <w:sz w:val="22"/>
          <w:szCs w:val="22"/>
          <w:lang w:val="sr-Cyrl-RS"/>
        </w:rPr>
        <w:t>Адреса Банке:_______________________</w:t>
      </w:r>
    </w:p>
    <w:p w:rsidR="00300ACF" w:rsidRPr="0070700E" w:rsidRDefault="00300ACF" w:rsidP="00113160">
      <w:pPr>
        <w:jc w:val="both"/>
        <w:rPr>
          <w:rFonts w:ascii="Arial" w:hAnsi="Arial" w:cs="Arial"/>
          <w:noProof/>
          <w:sz w:val="22"/>
          <w:szCs w:val="22"/>
          <w:lang w:val="sr-Cyrl-RS"/>
        </w:rPr>
      </w:pP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НАЛОГОДАВАЦ:_____________________</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Адреса Налогодавца:__________________</w:t>
      </w:r>
    </w:p>
    <w:p w:rsidR="00300ACF" w:rsidRPr="0070700E" w:rsidRDefault="00300ACF" w:rsidP="00113160">
      <w:pPr>
        <w:jc w:val="both"/>
        <w:rPr>
          <w:rFonts w:ascii="Arial" w:hAnsi="Arial" w:cs="Arial"/>
          <w:noProof/>
          <w:sz w:val="22"/>
          <w:szCs w:val="22"/>
          <w:lang w:val="sr-Cyrl-RS"/>
        </w:rPr>
      </w:pPr>
      <w:r w:rsidRPr="0070700E">
        <w:rPr>
          <w:rFonts w:ascii="Arial" w:hAnsi="Arial" w:cs="Arial"/>
          <w:noProof/>
          <w:sz w:val="22"/>
          <w:szCs w:val="22"/>
          <w:lang w:val="sr-Cyrl-RS"/>
        </w:rPr>
        <w:t>ПИБ:</w:t>
      </w:r>
      <w:r w:rsidRPr="0070700E">
        <w:rPr>
          <w:rFonts w:ascii="Arial" w:hAnsi="Arial" w:cs="Arial"/>
          <w:bCs/>
          <w:noProof/>
          <w:sz w:val="22"/>
          <w:szCs w:val="22"/>
          <w:lang w:val="sr-Cyrl-RS"/>
        </w:rPr>
        <w:t>_________________</w:t>
      </w:r>
    </w:p>
    <w:p w:rsidR="00300ACF" w:rsidRPr="0070700E" w:rsidRDefault="00300ACF" w:rsidP="00113160">
      <w:pPr>
        <w:jc w:val="both"/>
        <w:rPr>
          <w:rFonts w:ascii="Arial" w:hAnsi="Arial" w:cs="Arial"/>
          <w:noProof/>
          <w:sz w:val="22"/>
          <w:szCs w:val="22"/>
          <w:lang w:val="sr-Cyrl-RS"/>
        </w:rPr>
      </w:pPr>
      <w:r w:rsidRPr="0070700E">
        <w:rPr>
          <w:rFonts w:ascii="Arial" w:hAnsi="Arial" w:cs="Arial"/>
          <w:noProof/>
          <w:sz w:val="22"/>
          <w:szCs w:val="22"/>
          <w:lang w:val="sr-Cyrl-RS"/>
        </w:rPr>
        <w:t>МБ:</w:t>
      </w:r>
      <w:r w:rsidRPr="0070700E">
        <w:rPr>
          <w:rFonts w:ascii="Arial" w:hAnsi="Arial" w:cs="Arial"/>
          <w:bCs/>
          <w:noProof/>
          <w:sz w:val="22"/>
          <w:szCs w:val="22"/>
          <w:lang w:val="sr-Cyrl-RS"/>
        </w:rPr>
        <w:t>_________________</w:t>
      </w:r>
    </w:p>
    <w:p w:rsidR="00300ACF" w:rsidRPr="0070700E" w:rsidRDefault="00300ACF" w:rsidP="00113160">
      <w:pPr>
        <w:jc w:val="both"/>
        <w:rPr>
          <w:rFonts w:ascii="Arial" w:hAnsi="Arial" w:cs="Arial"/>
          <w:b/>
          <w:bCs/>
          <w:noProof/>
          <w:sz w:val="22"/>
          <w:szCs w:val="22"/>
          <w:lang w:val="sr-Cyrl-RS"/>
        </w:rPr>
      </w:pP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КОРИСНИК:</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Jавно предузеће „Електропривреда Србије“, Београд</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11000 Београд</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Царице Милице 2</w:t>
      </w:r>
    </w:p>
    <w:p w:rsidR="00300ACF" w:rsidRPr="0070700E" w:rsidRDefault="00300ACF" w:rsidP="00113160">
      <w:pPr>
        <w:jc w:val="both"/>
        <w:rPr>
          <w:rFonts w:ascii="Arial" w:hAnsi="Arial" w:cs="Arial"/>
          <w:bCs/>
          <w:noProof/>
          <w:sz w:val="22"/>
          <w:szCs w:val="22"/>
          <w:lang w:val="sr-Cyrl-RS"/>
        </w:rPr>
      </w:pPr>
      <w:r w:rsidRPr="0070700E">
        <w:rPr>
          <w:rFonts w:ascii="Arial" w:hAnsi="Arial" w:cs="Arial"/>
          <w:bCs/>
          <w:noProof/>
          <w:sz w:val="22"/>
          <w:szCs w:val="22"/>
          <w:lang w:val="sr-Cyrl-RS"/>
        </w:rPr>
        <w:t>Република Србија</w:t>
      </w:r>
    </w:p>
    <w:p w:rsidR="00300ACF" w:rsidRPr="0070700E" w:rsidRDefault="00300ACF" w:rsidP="00113160">
      <w:pPr>
        <w:jc w:val="both"/>
        <w:rPr>
          <w:rFonts w:ascii="Arial" w:hAnsi="Arial" w:cs="Arial"/>
          <w:noProof/>
          <w:sz w:val="22"/>
          <w:szCs w:val="22"/>
          <w:lang w:val="sr-Cyrl-RS"/>
        </w:rPr>
      </w:pPr>
      <w:r w:rsidRPr="0070700E">
        <w:rPr>
          <w:rFonts w:ascii="Arial" w:hAnsi="Arial" w:cs="Arial"/>
          <w:noProof/>
          <w:sz w:val="22"/>
          <w:szCs w:val="22"/>
          <w:lang w:val="sr-Cyrl-RS"/>
        </w:rPr>
        <w:t>ПИБ: 103920327</w:t>
      </w:r>
    </w:p>
    <w:p w:rsidR="00300ACF" w:rsidRPr="0070700E" w:rsidRDefault="00300ACF" w:rsidP="00113160">
      <w:pPr>
        <w:jc w:val="both"/>
        <w:rPr>
          <w:rFonts w:ascii="Arial" w:hAnsi="Arial" w:cs="Arial"/>
          <w:noProof/>
          <w:sz w:val="22"/>
          <w:szCs w:val="22"/>
          <w:lang w:val="sr-Cyrl-RS"/>
        </w:rPr>
      </w:pPr>
      <w:r w:rsidRPr="0070700E">
        <w:rPr>
          <w:rFonts w:ascii="Arial" w:hAnsi="Arial" w:cs="Arial"/>
          <w:noProof/>
          <w:sz w:val="22"/>
          <w:szCs w:val="22"/>
          <w:lang w:val="sr-Cyrl-RS"/>
        </w:rPr>
        <w:t>МБ: 20053658</w:t>
      </w:r>
    </w:p>
    <w:p w:rsidR="00300ACF" w:rsidRPr="0070700E" w:rsidRDefault="00300ACF" w:rsidP="00113160">
      <w:pPr>
        <w:rPr>
          <w:rFonts w:ascii="Arial" w:hAnsi="Arial" w:cs="Arial"/>
          <w:noProof/>
          <w:sz w:val="22"/>
          <w:szCs w:val="22"/>
          <w:lang w:val="sr-Cyrl-RS"/>
        </w:rPr>
      </w:pPr>
    </w:p>
    <w:p w:rsidR="00300ACF" w:rsidRPr="0070700E" w:rsidRDefault="00300ACF" w:rsidP="00113160">
      <w:pPr>
        <w:jc w:val="right"/>
        <w:rPr>
          <w:rFonts w:ascii="Arial" w:hAnsi="Arial" w:cs="Arial"/>
          <w:noProof/>
          <w:sz w:val="22"/>
          <w:szCs w:val="22"/>
          <w:lang w:val="sr-Cyrl-RS"/>
        </w:rPr>
      </w:pPr>
      <w:r w:rsidRPr="0070700E">
        <w:rPr>
          <w:rFonts w:ascii="Arial" w:hAnsi="Arial" w:cs="Arial"/>
          <w:noProof/>
          <w:sz w:val="22"/>
          <w:szCs w:val="22"/>
          <w:lang w:val="sr-Cyrl-RS"/>
        </w:rPr>
        <w:t xml:space="preserve">Датум </w:t>
      </w:r>
      <w:r w:rsidRPr="0070700E">
        <w:rPr>
          <w:rFonts w:ascii="Arial" w:hAnsi="Arial" w:cs="Arial"/>
          <w:bCs/>
          <w:noProof/>
          <w:sz w:val="22"/>
          <w:szCs w:val="22"/>
          <w:lang w:val="sr-Cyrl-RS"/>
        </w:rPr>
        <w:t>_________________</w:t>
      </w:r>
    </w:p>
    <w:p w:rsidR="00300ACF" w:rsidRPr="0070700E" w:rsidRDefault="00300ACF" w:rsidP="00113160">
      <w:pPr>
        <w:shd w:val="clear" w:color="auto" w:fill="FFFFFF"/>
        <w:jc w:val="both"/>
        <w:rPr>
          <w:rFonts w:ascii="Arial" w:hAnsi="Arial" w:cs="Arial"/>
          <w:color w:val="000000"/>
          <w:sz w:val="22"/>
          <w:szCs w:val="22"/>
          <w:lang w:val="sr-Cyrl-RS"/>
        </w:rPr>
      </w:pPr>
    </w:p>
    <w:p w:rsidR="00300ACF" w:rsidRPr="0070700E" w:rsidRDefault="00300ACF" w:rsidP="00113160">
      <w:pPr>
        <w:jc w:val="center"/>
        <w:rPr>
          <w:rFonts w:ascii="Arial" w:hAnsi="Arial" w:cs="Arial"/>
          <w:b/>
          <w:noProof/>
          <w:sz w:val="22"/>
          <w:szCs w:val="22"/>
          <w:lang w:val="sr-Cyrl-RS"/>
        </w:rPr>
      </w:pPr>
      <w:r w:rsidRPr="0070700E">
        <w:rPr>
          <w:rFonts w:ascii="Arial" w:hAnsi="Arial" w:cs="Arial"/>
          <w:b/>
          <w:noProof/>
          <w:sz w:val="22"/>
          <w:szCs w:val="22"/>
          <w:lang w:val="sr-Cyrl-RS"/>
        </w:rPr>
        <w:t>Банкарска гаранција за добро извршење посла</w:t>
      </w:r>
    </w:p>
    <w:p w:rsidR="00300ACF" w:rsidRPr="0070700E" w:rsidRDefault="00300ACF" w:rsidP="00113160">
      <w:pPr>
        <w:jc w:val="center"/>
        <w:rPr>
          <w:rFonts w:ascii="Arial" w:hAnsi="Arial" w:cs="Arial"/>
          <w:noProof/>
          <w:sz w:val="22"/>
          <w:szCs w:val="22"/>
          <w:lang w:val="sr-Cyrl-RS"/>
        </w:rPr>
      </w:pPr>
      <w:r w:rsidRPr="0070700E">
        <w:rPr>
          <w:rFonts w:ascii="Arial" w:hAnsi="Arial" w:cs="Arial"/>
          <w:noProof/>
          <w:sz w:val="22"/>
          <w:szCs w:val="22"/>
          <w:lang w:val="sr-Cyrl-RS"/>
        </w:rPr>
        <w:t>бр:</w:t>
      </w:r>
      <w:r w:rsidRPr="0070700E">
        <w:rPr>
          <w:rFonts w:ascii="Arial" w:hAnsi="Arial" w:cs="Arial"/>
          <w:bCs/>
          <w:noProof/>
          <w:sz w:val="22"/>
          <w:szCs w:val="22"/>
          <w:lang w:val="sr-Cyrl-RS"/>
        </w:rPr>
        <w:t>_________________</w:t>
      </w:r>
    </w:p>
    <w:p w:rsidR="00300ACF" w:rsidRPr="0070700E" w:rsidRDefault="00300ACF" w:rsidP="00113160">
      <w:pPr>
        <w:shd w:val="clear" w:color="auto" w:fill="FFFFFF"/>
        <w:jc w:val="both"/>
        <w:rPr>
          <w:rFonts w:ascii="Arial" w:hAnsi="Arial" w:cs="Arial"/>
          <w:color w:val="000000"/>
          <w:sz w:val="22"/>
          <w:szCs w:val="22"/>
          <w:lang w:val="sr-Cyrl-RS"/>
        </w:rPr>
      </w:pP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Обавештени смо да  су  Извoђaч услугa нa oснoву jaвнoг пoзивa зa jaвну нaбaвку услугa “</w:t>
      </w:r>
      <w:r w:rsidRPr="0070700E">
        <w:rPr>
          <w:rFonts w:ascii="Arial" w:hAnsi="Arial" w:cs="Arial"/>
          <w:szCs w:val="24"/>
          <w:lang w:val="sr-Cyrl-RS"/>
        </w:rPr>
        <w:t>Oдржaвaњe ИП тeлeфoнскe мрeжe Eлeктрoприврeдe Србиje</w:t>
      </w:r>
      <w:r w:rsidRPr="0070700E">
        <w:rPr>
          <w:rFonts w:ascii="Arial" w:hAnsi="Arial" w:cs="Arial"/>
          <w:color w:val="000000"/>
          <w:sz w:val="22"/>
          <w:szCs w:val="22"/>
          <w:lang w:val="sr-Cyrl-RS"/>
        </w:rPr>
        <w:t xml:space="preserve"> ”, Jaвнa нaбaвкa бр. 97/13/ДИКТ, _______________________ (у даљем тексту Налогодавац), и Јавно предузеће „Електропривреда Србије“, ул. Царице Милице 2, Београд ( у даљем тексту: Корисник)   закључили Уговор бр. ______  од _____ на основу прихваћене понуде Налогодавца број ______  од _____ године,  укупне вредности  _____ ( износ словима _____).</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xml:space="preserve">У складу са горе наведеним Уговором, предвиђена је обавеза Налогодавца да достави Кориснику, гаранцију за добро извршење посла </w:t>
      </w:r>
      <w:r w:rsidRPr="0070700E">
        <w:rPr>
          <w:rFonts w:ascii="Arial" w:hAnsi="Arial" w:cs="Arial"/>
          <w:sz w:val="22"/>
          <w:szCs w:val="22"/>
          <w:lang w:val="sr-Cyrl-RS"/>
        </w:rPr>
        <w:t>нa изнoс _________ (слoвимa:_________), штo представља 1</w:t>
      </w:r>
      <w:r w:rsidRPr="0070700E">
        <w:rPr>
          <w:rFonts w:ascii="Arial" w:hAnsi="Arial" w:cs="Arial"/>
          <w:color w:val="000000"/>
          <w:sz w:val="22"/>
          <w:szCs w:val="22"/>
          <w:lang w:val="sr-Cyrl-RS"/>
        </w:rPr>
        <w:t xml:space="preserve">0 % укупне вредности уговора са припадајућим ПДВ, којом се гарантује прописно извршење уговора – </w:t>
      </w:r>
      <w:r w:rsidRPr="0070700E">
        <w:rPr>
          <w:rFonts w:ascii="Arial" w:hAnsi="Arial" w:cs="Arial"/>
          <w:szCs w:val="24"/>
          <w:lang w:val="sr-Cyrl-RS"/>
        </w:rPr>
        <w:t>Oдржaвaњe ИП тeлeфoнскe мрeжe Eлeктрoприврeдe Србиje</w:t>
      </w:r>
      <w:r w:rsidRPr="0070700E">
        <w:rPr>
          <w:rFonts w:ascii="Arial" w:hAnsi="Arial" w:cs="Arial"/>
          <w:sz w:val="22"/>
          <w:szCs w:val="22"/>
          <w:lang w:val="sr-Cyrl-RS"/>
        </w:rPr>
        <w:t>.</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xml:space="preserve">На захтев Налогодавца, ми __________[банка] овим неопозиво и безусловно, без права на приговор,  гарантујемо да ћемо вам платити, у року од пет  радних дана банке, на први писани позив, износ или износе који не прелази (е) укупан износ од </w:t>
      </w:r>
    </w:p>
    <w:p w:rsidR="00300ACF" w:rsidRPr="0070700E" w:rsidRDefault="00300ACF" w:rsidP="00113160">
      <w:pPr>
        <w:shd w:val="clear" w:color="auto" w:fill="FFFFFF"/>
        <w:jc w:val="center"/>
        <w:rPr>
          <w:rFonts w:ascii="Arial" w:hAnsi="Arial" w:cs="Arial"/>
          <w:color w:val="000000"/>
          <w:sz w:val="22"/>
          <w:szCs w:val="22"/>
          <w:lang w:val="sr-Cyrl-RS"/>
        </w:rPr>
      </w:pPr>
    </w:p>
    <w:p w:rsidR="00300ACF" w:rsidRPr="0070700E" w:rsidRDefault="00300ACF" w:rsidP="00113160">
      <w:pPr>
        <w:jc w:val="center"/>
        <w:rPr>
          <w:rFonts w:ascii="Arial" w:hAnsi="Arial" w:cs="Arial"/>
          <w:sz w:val="22"/>
          <w:szCs w:val="22"/>
          <w:lang w:val="sr-Cyrl-RS"/>
        </w:rPr>
      </w:pPr>
      <w:r w:rsidRPr="0070700E">
        <w:rPr>
          <w:rFonts w:ascii="Arial" w:hAnsi="Arial" w:cs="Arial"/>
          <w:sz w:val="22"/>
          <w:szCs w:val="22"/>
          <w:lang w:val="sr-Cyrl-RS"/>
        </w:rPr>
        <w:t>______________</w:t>
      </w:r>
    </w:p>
    <w:p w:rsidR="00300ACF" w:rsidRPr="0070700E" w:rsidRDefault="00300ACF" w:rsidP="00113160">
      <w:pPr>
        <w:jc w:val="center"/>
        <w:rPr>
          <w:rFonts w:ascii="Arial" w:hAnsi="Arial" w:cs="Arial"/>
          <w:sz w:val="22"/>
          <w:szCs w:val="22"/>
          <w:lang w:val="sr-Cyrl-RS"/>
        </w:rPr>
      </w:pPr>
      <w:r w:rsidRPr="0070700E">
        <w:rPr>
          <w:rFonts w:ascii="Arial" w:hAnsi="Arial" w:cs="Arial"/>
          <w:sz w:val="22"/>
          <w:szCs w:val="22"/>
          <w:lang w:val="sr-Cyrl-RS"/>
        </w:rPr>
        <w:t>(слoвимa: ______</w:t>
      </w:r>
      <w:r w:rsidRPr="0070700E">
        <w:rPr>
          <w:rFonts w:ascii="Arial" w:hAnsi="Arial" w:cs="Arial"/>
          <w:bCs/>
          <w:noProof/>
          <w:sz w:val="22"/>
          <w:szCs w:val="22"/>
          <w:lang w:val="sr-Cyrl-RS"/>
        </w:rPr>
        <w:t>_________________</w:t>
      </w:r>
      <w:r w:rsidRPr="0070700E">
        <w:rPr>
          <w:rFonts w:ascii="Arial" w:hAnsi="Arial" w:cs="Arial"/>
          <w:sz w:val="22"/>
          <w:szCs w:val="22"/>
          <w:lang w:val="sr-Cyrl-RS"/>
        </w:rPr>
        <w:t>)</w:t>
      </w:r>
    </w:p>
    <w:p w:rsidR="00300ACF" w:rsidRPr="0070700E" w:rsidRDefault="00300ACF" w:rsidP="00113160">
      <w:pPr>
        <w:ind w:firstLine="720"/>
        <w:rPr>
          <w:rFonts w:ascii="Arial" w:hAnsi="Arial" w:cs="Arial"/>
          <w:b/>
          <w:i/>
          <w:sz w:val="22"/>
          <w:szCs w:val="22"/>
          <w:lang w:val="sr-Cyrl-RS"/>
        </w:rPr>
      </w:pPr>
    </w:p>
    <w:p w:rsidR="00300ACF" w:rsidRPr="0070700E" w:rsidRDefault="00300ACF" w:rsidP="00113160">
      <w:pPr>
        <w:shd w:val="clear" w:color="auto" w:fill="FFFFFF"/>
        <w:jc w:val="both"/>
        <w:rPr>
          <w:rFonts w:ascii="Arial" w:hAnsi="Arial" w:cs="Arial"/>
          <w:color w:val="000000"/>
          <w:sz w:val="22"/>
          <w:szCs w:val="22"/>
          <w:lang w:val="sr-Cyrl-RS"/>
        </w:rPr>
      </w:pP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по пријему вашег првог позива у  писаној форми и ваше писaнe изјаве у којој се наводи:</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ind w:firstLine="360"/>
        <w:jc w:val="both"/>
        <w:rPr>
          <w:rFonts w:ascii="Arial" w:hAnsi="Arial" w:cs="Arial"/>
          <w:color w:val="000000"/>
          <w:sz w:val="22"/>
          <w:szCs w:val="22"/>
          <w:lang w:val="sr-Cyrl-RS"/>
        </w:rPr>
      </w:pPr>
      <w:r w:rsidRPr="0070700E">
        <w:rPr>
          <w:rFonts w:ascii="Arial" w:hAnsi="Arial" w:cs="Arial"/>
          <w:color w:val="000000"/>
          <w:sz w:val="22"/>
          <w:szCs w:val="22"/>
          <w:lang w:val="sr-Cyrl-RS"/>
        </w:rPr>
        <w:t>1) да Налогодавац не извршава  своју (е) обавезу(е)  из   Уговора</w:t>
      </w:r>
    </w:p>
    <w:p w:rsidR="00300ACF" w:rsidRPr="0070700E" w:rsidRDefault="00300ACF" w:rsidP="00113160">
      <w:pPr>
        <w:shd w:val="clear" w:color="auto" w:fill="FFFFFF"/>
        <w:ind w:firstLine="360"/>
        <w:jc w:val="both"/>
        <w:rPr>
          <w:rFonts w:ascii="Arial" w:hAnsi="Arial" w:cs="Arial"/>
          <w:color w:val="000000"/>
          <w:sz w:val="22"/>
          <w:szCs w:val="22"/>
          <w:lang w:val="sr-Cyrl-RS"/>
        </w:rPr>
      </w:pPr>
      <w:r w:rsidRPr="0070700E">
        <w:rPr>
          <w:rFonts w:ascii="Arial" w:hAnsi="Arial" w:cs="Arial"/>
          <w:color w:val="000000"/>
          <w:sz w:val="22"/>
          <w:szCs w:val="22"/>
          <w:lang w:val="sr-Cyrl-RS"/>
        </w:rPr>
        <w:lastRenderedPageBreak/>
        <w:t xml:space="preserve">2)  у ком погледу их  Налогодавац не извршава.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xml:space="preserve">Ова гаранција важи </w:t>
      </w:r>
      <w:r w:rsidR="004E62D6">
        <w:rPr>
          <w:rFonts w:ascii="Arial" w:hAnsi="Arial" w:cs="Arial"/>
          <w:color w:val="000000"/>
          <w:sz w:val="22"/>
          <w:szCs w:val="22"/>
          <w:lang w:val="sr-Cyrl-RS"/>
        </w:rPr>
        <w:t>30</w:t>
      </w:r>
      <w:r w:rsidRPr="0070700E">
        <w:rPr>
          <w:rFonts w:ascii="Arial" w:hAnsi="Arial" w:cs="Arial"/>
          <w:color w:val="000000"/>
          <w:sz w:val="22"/>
          <w:szCs w:val="22"/>
          <w:lang w:val="sr-Cyrl-RS"/>
        </w:rPr>
        <w:t xml:space="preserve"> дана дуже од </w:t>
      </w:r>
      <w:r w:rsidRPr="0070700E">
        <w:rPr>
          <w:rFonts w:ascii="Arial" w:hAnsi="Arial" w:cs="Arial"/>
          <w:szCs w:val="24"/>
          <w:lang w:val="sr-Cyrl-RS"/>
        </w:rPr>
        <w:t xml:space="preserve">истека </w:t>
      </w:r>
      <w:proofErr w:type="spellStart"/>
      <w:r w:rsidRPr="0070700E">
        <w:rPr>
          <w:rFonts w:ascii="Arial" w:hAnsi="Arial" w:cs="Arial"/>
          <w:szCs w:val="24"/>
          <w:lang w:val="sr-Cyrl-RS"/>
        </w:rPr>
        <w:t>рока</w:t>
      </w:r>
      <w:proofErr w:type="spellEnd"/>
      <w:r w:rsidRPr="0070700E">
        <w:rPr>
          <w:rFonts w:ascii="Arial" w:hAnsi="Arial" w:cs="Arial"/>
          <w:szCs w:val="24"/>
          <w:lang w:val="sr-Cyrl-RS"/>
        </w:rPr>
        <w:t xml:space="preserve"> уговорних обавеза</w:t>
      </w:r>
      <w:r w:rsidRPr="0070700E">
        <w:rPr>
          <w:rFonts w:ascii="Arial" w:hAnsi="Arial" w:cs="Arial"/>
          <w:color w:val="000000"/>
          <w:sz w:val="22"/>
          <w:szCs w:val="22"/>
          <w:lang w:val="sr-Cyrl-RS"/>
        </w:rPr>
        <w:t xml:space="preserve"> а најкасније до  ___________ године, без обзира да ли нам је враћан овај документ или није.</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Сагласно томе, све захтеве за плаћање по овој гаранцији морамо примити на наведену адресу  најкасније  ________  датума, или пре овог датума.</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Ова гаранција се не може уступити и није преносива без  писмене сагласности  Корисника, Налогодавца и Емисионе Банке.</w:t>
      </w:r>
    </w:p>
    <w:p w:rsidR="00300ACF" w:rsidRPr="0070700E" w:rsidRDefault="00300ACF" w:rsidP="00113160">
      <w:pPr>
        <w:shd w:val="clear" w:color="auto" w:fill="FFFFFF"/>
        <w:jc w:val="both"/>
        <w:rPr>
          <w:rFonts w:ascii="Arial" w:hAnsi="Arial" w:cs="Arial"/>
          <w:color w:val="000000"/>
          <w:sz w:val="22"/>
          <w:szCs w:val="22"/>
          <w:lang w:val="sr-Cyrl-RS"/>
        </w:rPr>
      </w:pP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На ову Гаранцију се примењују одредбе Једнобразних правила за гаранције на позив (УРДГ 758) Међународне Трговинске Коморе у Паризу.</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ind w:left="720"/>
        <w:rPr>
          <w:rFonts w:ascii="Arial" w:hAnsi="Arial" w:cs="Arial"/>
          <w:b/>
          <w:i/>
          <w:sz w:val="22"/>
          <w:szCs w:val="22"/>
          <w:lang w:val="sr-Cyrl-RS"/>
        </w:rPr>
      </w:pPr>
      <w:r w:rsidRPr="0070700E">
        <w:rPr>
          <w:rFonts w:ascii="Arial" w:hAnsi="Arial" w:cs="Arial"/>
          <w:b/>
          <w:i/>
          <w:sz w:val="22"/>
          <w:szCs w:val="22"/>
          <w:lang w:val="sr-Cyrl-RS"/>
        </w:rPr>
        <w:t xml:space="preserve">НАПОМЕНА: Уколико је пословно седиште банке </w:t>
      </w:r>
      <w:proofErr w:type="spellStart"/>
      <w:r w:rsidRPr="0070700E">
        <w:rPr>
          <w:rFonts w:ascii="Arial" w:hAnsi="Arial" w:cs="Arial"/>
          <w:b/>
          <w:i/>
          <w:sz w:val="22"/>
          <w:szCs w:val="22"/>
          <w:lang w:val="sr-Cyrl-RS"/>
        </w:rPr>
        <w:t>гаранта</w:t>
      </w:r>
      <w:proofErr w:type="spellEnd"/>
      <w:r w:rsidRPr="0070700E">
        <w:rPr>
          <w:rFonts w:ascii="Arial" w:hAnsi="Arial" w:cs="Arial"/>
          <w:b/>
          <w:i/>
          <w:sz w:val="22"/>
          <w:szCs w:val="22"/>
          <w:lang w:val="sr-Cyrl-RS"/>
        </w:rPr>
        <w:t xml:space="preserve"> у Републици Србији потребан текст:</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xml:space="preserve">У случају спора по овој Гаранцији, утврђује се надлежност  суда у Београду и  примена материјалног права Републике Србије.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ind w:left="720"/>
        <w:rPr>
          <w:rFonts w:ascii="Arial" w:hAnsi="Arial" w:cs="Arial"/>
          <w:b/>
          <w:i/>
          <w:sz w:val="22"/>
          <w:szCs w:val="22"/>
          <w:lang w:val="sr-Cyrl-RS"/>
        </w:rPr>
      </w:pPr>
      <w:r w:rsidRPr="0070700E">
        <w:rPr>
          <w:rFonts w:ascii="Arial" w:hAnsi="Arial" w:cs="Arial"/>
          <w:b/>
          <w:i/>
          <w:sz w:val="22"/>
          <w:szCs w:val="22"/>
          <w:lang w:val="sr-Cyrl-RS"/>
        </w:rPr>
        <w:t xml:space="preserve">НАПОМЕНА: Уколико је пословно седиште банке </w:t>
      </w:r>
      <w:proofErr w:type="spellStart"/>
      <w:r w:rsidRPr="0070700E">
        <w:rPr>
          <w:rFonts w:ascii="Arial" w:hAnsi="Arial" w:cs="Arial"/>
          <w:b/>
          <w:i/>
          <w:sz w:val="22"/>
          <w:szCs w:val="22"/>
          <w:lang w:val="sr-Cyrl-RS"/>
        </w:rPr>
        <w:t>гаранта</w:t>
      </w:r>
      <w:proofErr w:type="spellEnd"/>
      <w:r w:rsidRPr="0070700E">
        <w:rPr>
          <w:rFonts w:ascii="Arial" w:hAnsi="Arial" w:cs="Arial"/>
          <w:b/>
          <w:i/>
          <w:sz w:val="22"/>
          <w:szCs w:val="22"/>
          <w:lang w:val="sr-Cyrl-RS"/>
        </w:rPr>
        <w:t xml:space="preserve"> изван Републике Србије потребан текст:</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xml:space="preserve">У случају спора по овој Гаранцији, утврђује се надлежност  </w:t>
      </w:r>
      <w:r w:rsidRPr="0070700E">
        <w:rPr>
          <w:rFonts w:ascii="Arial" w:hAnsi="Arial" w:cs="Arial"/>
          <w:sz w:val="22"/>
          <w:szCs w:val="22"/>
          <w:lang w:val="sr-Cyrl-RS"/>
        </w:rPr>
        <w:t>Спољнотрговинске арбитраже при ПКС уз примену Правилника ПКС и процесног и материјалног права Републике Србије</w:t>
      </w:r>
      <w:r w:rsidRPr="0070700E">
        <w:rPr>
          <w:rFonts w:ascii="Arial" w:hAnsi="Arial" w:cs="Arial"/>
          <w:color w:val="000000"/>
          <w:sz w:val="22"/>
          <w:szCs w:val="22"/>
          <w:lang w:val="sr-Cyrl-RS"/>
        </w:rPr>
        <w:t xml:space="preserve">. </w:t>
      </w:r>
    </w:p>
    <w:p w:rsidR="00300ACF" w:rsidRPr="0070700E" w:rsidRDefault="00300ACF" w:rsidP="00113160">
      <w:pPr>
        <w:shd w:val="clear" w:color="auto" w:fill="FFFFFF"/>
        <w:jc w:val="both"/>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113160">
      <w:pPr>
        <w:ind w:left="720"/>
        <w:jc w:val="both"/>
        <w:rPr>
          <w:rFonts w:ascii="Arial" w:hAnsi="Arial" w:cs="Arial"/>
          <w:b/>
          <w:i/>
          <w:sz w:val="22"/>
          <w:szCs w:val="22"/>
          <w:lang w:val="sr-Cyrl-RS"/>
        </w:rPr>
      </w:pPr>
      <w:r w:rsidRPr="0070700E">
        <w:rPr>
          <w:rFonts w:ascii="Arial" w:hAnsi="Arial" w:cs="Arial"/>
          <w:color w:val="000000"/>
          <w:sz w:val="22"/>
          <w:szCs w:val="22"/>
          <w:lang w:val="sr-Cyrl-RS"/>
        </w:rPr>
        <w:t> </w:t>
      </w:r>
      <w:r w:rsidRPr="0070700E">
        <w:rPr>
          <w:rFonts w:ascii="Arial" w:hAnsi="Arial" w:cs="Arial"/>
          <w:b/>
          <w:i/>
          <w:sz w:val="22"/>
          <w:szCs w:val="22"/>
          <w:lang w:val="sr-Cyrl-RS"/>
        </w:rPr>
        <w:t>НАПОМЕНА:</w:t>
      </w:r>
    </w:p>
    <w:p w:rsidR="00300ACF" w:rsidRPr="0070700E" w:rsidRDefault="00300ACF" w:rsidP="00113160">
      <w:pPr>
        <w:jc w:val="both"/>
        <w:rPr>
          <w:rFonts w:ascii="Arial" w:hAnsi="Arial" w:cs="Arial"/>
          <w:b/>
          <w:i/>
          <w:sz w:val="22"/>
          <w:szCs w:val="22"/>
          <w:lang w:val="sr-Cyrl-RS"/>
        </w:rPr>
      </w:pPr>
      <w:r w:rsidRPr="0070700E">
        <w:rPr>
          <w:rFonts w:ascii="Arial" w:hAnsi="Arial" w:cs="Arial"/>
          <w:b/>
          <w:i/>
          <w:sz w:val="22"/>
          <w:szCs w:val="22"/>
          <w:lang w:val="sr-Cyrl-RS"/>
        </w:rPr>
        <w:t>У случају да Изабрани понуђач поднесе банкарску гаранцију стране банке, та банка мора имати додељен кредитни рејтинг коме одговара ниво кредитног квалитета 3 (инвестициони ранг)</w:t>
      </w:r>
    </w:p>
    <w:p w:rsidR="00300ACF" w:rsidRPr="0070700E" w:rsidRDefault="00300ACF" w:rsidP="00113160">
      <w:pPr>
        <w:shd w:val="clear" w:color="auto" w:fill="FFFFFF"/>
        <w:rPr>
          <w:rFonts w:ascii="Arial" w:hAnsi="Arial" w:cs="Arial"/>
          <w:sz w:val="22"/>
          <w:szCs w:val="22"/>
          <w:lang w:val="sr-Cyrl-RS"/>
        </w:rPr>
      </w:pPr>
    </w:p>
    <w:p w:rsidR="00300ACF" w:rsidRPr="0070700E" w:rsidRDefault="00300ACF" w:rsidP="00113160">
      <w:pPr>
        <w:shd w:val="clear" w:color="auto" w:fill="FFFFFF"/>
        <w:jc w:val="both"/>
        <w:rPr>
          <w:rFonts w:ascii="Arial" w:hAnsi="Arial" w:cs="Arial"/>
          <w:color w:val="000000"/>
          <w:sz w:val="22"/>
          <w:szCs w:val="22"/>
          <w:lang w:val="sr-Cyrl-RS"/>
        </w:rPr>
      </w:pPr>
    </w:p>
    <w:p w:rsidR="00300ACF" w:rsidRPr="0070700E" w:rsidRDefault="00300ACF" w:rsidP="00113160">
      <w:pPr>
        <w:jc w:val="both"/>
        <w:rPr>
          <w:rFonts w:ascii="Arial" w:hAnsi="Arial" w:cs="Arial"/>
          <w:b/>
          <w:sz w:val="22"/>
          <w:szCs w:val="22"/>
          <w:lang w:val="sr-Cyrl-RS"/>
        </w:rPr>
      </w:pPr>
      <w:r w:rsidRPr="0070700E">
        <w:rPr>
          <w:rFonts w:ascii="Arial" w:hAnsi="Arial" w:cs="Arial"/>
          <w:b/>
          <w:sz w:val="22"/>
          <w:szCs w:val="22"/>
          <w:lang w:val="sr-Cyrl-RS"/>
        </w:rPr>
        <w:t>Meстo, дaтум</w:t>
      </w:r>
      <w:r w:rsidRPr="0070700E">
        <w:rPr>
          <w:rFonts w:ascii="Arial" w:hAnsi="Arial" w:cs="Arial"/>
          <w:b/>
          <w:sz w:val="22"/>
          <w:szCs w:val="22"/>
          <w:lang w:val="sr-Cyrl-RS"/>
        </w:rPr>
        <w:tab/>
      </w:r>
      <w:r w:rsidRPr="0070700E">
        <w:rPr>
          <w:rFonts w:ascii="Arial" w:hAnsi="Arial" w:cs="Arial"/>
          <w:b/>
          <w:sz w:val="22"/>
          <w:szCs w:val="22"/>
          <w:lang w:val="sr-Cyrl-RS"/>
        </w:rPr>
        <w:tab/>
      </w:r>
      <w:r w:rsidRPr="0070700E">
        <w:rPr>
          <w:rFonts w:ascii="Arial" w:hAnsi="Arial" w:cs="Arial"/>
          <w:b/>
          <w:sz w:val="22"/>
          <w:szCs w:val="22"/>
          <w:lang w:val="sr-Cyrl-RS"/>
        </w:rPr>
        <w:tab/>
      </w:r>
      <w:r w:rsidRPr="0070700E">
        <w:rPr>
          <w:rFonts w:ascii="Arial" w:hAnsi="Arial" w:cs="Arial"/>
          <w:b/>
          <w:sz w:val="22"/>
          <w:szCs w:val="22"/>
          <w:lang w:val="sr-Cyrl-RS"/>
        </w:rPr>
        <w:tab/>
      </w:r>
      <w:r w:rsidRPr="0070700E">
        <w:rPr>
          <w:rFonts w:ascii="Arial" w:hAnsi="Arial" w:cs="Arial"/>
          <w:b/>
          <w:sz w:val="22"/>
          <w:szCs w:val="22"/>
          <w:lang w:val="sr-Cyrl-RS"/>
        </w:rPr>
        <w:tab/>
      </w:r>
      <w:r w:rsidRPr="0070700E">
        <w:rPr>
          <w:rFonts w:ascii="Arial" w:hAnsi="Arial" w:cs="Arial"/>
          <w:b/>
          <w:sz w:val="22"/>
          <w:szCs w:val="22"/>
          <w:lang w:val="sr-Cyrl-RS"/>
        </w:rPr>
        <w:tab/>
      </w:r>
      <w:r w:rsidRPr="0070700E">
        <w:rPr>
          <w:rFonts w:ascii="Arial" w:hAnsi="Arial" w:cs="Arial"/>
          <w:b/>
          <w:sz w:val="22"/>
          <w:szCs w:val="22"/>
          <w:lang w:val="sr-Cyrl-RS"/>
        </w:rPr>
        <w:tab/>
        <w:t>Гaрaнт</w:t>
      </w:r>
    </w:p>
    <w:p w:rsidR="00300ACF" w:rsidRPr="0070700E" w:rsidRDefault="00300ACF" w:rsidP="00113160">
      <w:pPr>
        <w:shd w:val="clear" w:color="auto" w:fill="FFFFFF"/>
        <w:rPr>
          <w:rFonts w:ascii="Arial" w:hAnsi="Arial" w:cs="Arial"/>
          <w:color w:val="000000"/>
          <w:sz w:val="22"/>
          <w:szCs w:val="22"/>
          <w:lang w:val="sr-Cyrl-RS"/>
        </w:rPr>
      </w:pPr>
      <w:r w:rsidRPr="0070700E">
        <w:rPr>
          <w:rFonts w:ascii="Arial" w:hAnsi="Arial" w:cs="Arial"/>
          <w:color w:val="000000"/>
          <w:sz w:val="22"/>
          <w:szCs w:val="22"/>
          <w:lang w:val="sr-Cyrl-RS"/>
        </w:rPr>
        <w:t> </w:t>
      </w:r>
    </w:p>
    <w:p w:rsidR="00300ACF" w:rsidRPr="0070700E" w:rsidRDefault="00300ACF" w:rsidP="003F7CC4">
      <w:pPr>
        <w:jc w:val="center"/>
        <w:rPr>
          <w:b/>
          <w:kern w:val="32"/>
          <w:lang w:val="sr-Cyrl-RS"/>
        </w:rPr>
      </w:pPr>
    </w:p>
    <w:p w:rsidR="00300ACF" w:rsidRPr="0070700E" w:rsidRDefault="00300ACF" w:rsidP="003F7CC4">
      <w:pPr>
        <w:jc w:val="center"/>
        <w:rPr>
          <w:b/>
          <w:kern w:val="32"/>
          <w:lang w:val="sr-Cyrl-RS"/>
        </w:rPr>
      </w:pPr>
    </w:p>
    <w:p w:rsidR="00300ACF" w:rsidRPr="0070700E" w:rsidRDefault="00300ACF">
      <w:pPr>
        <w:suppressAutoHyphens w:val="0"/>
        <w:rPr>
          <w:rFonts w:ascii="Arial" w:hAnsi="Arial"/>
          <w:b/>
          <w:i/>
          <w:szCs w:val="24"/>
          <w:lang w:val="sr-Cyrl-RS"/>
        </w:rPr>
      </w:pPr>
      <w:r w:rsidRPr="0070700E">
        <w:rPr>
          <w:i/>
          <w:szCs w:val="24"/>
          <w:lang w:val="sr-Cyrl-RS"/>
        </w:rPr>
        <w:br w:type="page"/>
      </w:r>
    </w:p>
    <w:p w:rsidR="00300ACF" w:rsidRPr="0070700E" w:rsidRDefault="00300ACF" w:rsidP="007D4EC6">
      <w:pPr>
        <w:pStyle w:val="Heading10"/>
        <w:jc w:val="right"/>
        <w:rPr>
          <w:i/>
          <w:sz w:val="24"/>
          <w:szCs w:val="24"/>
          <w:lang w:val="sr-Cyrl-RS"/>
        </w:rPr>
      </w:pPr>
      <w:bookmarkStart w:id="231" w:name="_Toc376519482"/>
      <w:r w:rsidRPr="0070700E">
        <w:rPr>
          <w:i/>
          <w:sz w:val="24"/>
          <w:szCs w:val="24"/>
          <w:lang w:val="sr-Cyrl-RS"/>
        </w:rPr>
        <w:lastRenderedPageBreak/>
        <w:t>ОБРАЗАЦ 7.</w:t>
      </w:r>
      <w:bookmarkEnd w:id="229"/>
      <w:bookmarkEnd w:id="231"/>
    </w:p>
    <w:p w:rsidR="00300ACF" w:rsidRPr="0070700E" w:rsidRDefault="00300ACF" w:rsidP="00071074">
      <w:pPr>
        <w:widowControl w:val="0"/>
        <w:autoSpaceDE w:val="0"/>
        <w:autoSpaceDN w:val="0"/>
        <w:adjustRightInd w:val="0"/>
        <w:ind w:left="708" w:firstLine="708"/>
        <w:jc w:val="right"/>
        <w:rPr>
          <w:rFonts w:ascii="Arial" w:hAnsi="Arial" w:cs="Arial"/>
          <w:b/>
          <w:color w:val="000000"/>
          <w:szCs w:val="24"/>
          <w:lang w:val="sr-Cyrl-RS"/>
        </w:rPr>
      </w:pPr>
    </w:p>
    <w:p w:rsidR="00300ACF" w:rsidRPr="0070700E" w:rsidRDefault="00300ACF" w:rsidP="001D1EB2">
      <w:pPr>
        <w:pStyle w:val="BodyText"/>
        <w:jc w:val="center"/>
        <w:rPr>
          <w:rFonts w:ascii="Arial" w:hAnsi="Arial" w:cs="Arial"/>
          <w:b/>
          <w:bCs/>
          <w:szCs w:val="24"/>
          <w:lang w:val="sr-Cyrl-RS"/>
        </w:rPr>
      </w:pPr>
      <w:r w:rsidRPr="0070700E">
        <w:rPr>
          <w:rFonts w:ascii="Arial" w:hAnsi="Arial" w:cs="Arial"/>
          <w:b/>
          <w:bCs/>
          <w:szCs w:val="24"/>
          <w:lang w:val="sr-Cyrl-RS"/>
        </w:rPr>
        <w:t>РЕФЕРЕНТНА ЛИСТА</w:t>
      </w:r>
    </w:p>
    <w:p w:rsidR="00300ACF" w:rsidRDefault="00300ACF" w:rsidP="00EF5BAB">
      <w:pPr>
        <w:pStyle w:val="BodyText"/>
        <w:rPr>
          <w:rFonts w:ascii="Arial" w:hAnsi="Arial" w:cs="Arial"/>
          <w:b/>
          <w:szCs w:val="24"/>
          <w:lang w:val="sr-Cyrl-RS"/>
        </w:rPr>
      </w:pPr>
    </w:p>
    <w:p w:rsidR="00853A0D" w:rsidRDefault="00853A0D" w:rsidP="00EF5BAB">
      <w:pPr>
        <w:pStyle w:val="BodyText"/>
        <w:rPr>
          <w:rFonts w:ascii="Arial" w:hAnsi="Arial" w:cs="Arial"/>
          <w:b/>
          <w:szCs w:val="24"/>
          <w:lang w:val="sr-Cyrl-RS"/>
        </w:rPr>
      </w:pPr>
      <w:r>
        <w:rPr>
          <w:rFonts w:ascii="Arial" w:hAnsi="Arial" w:cs="Arial"/>
          <w:b/>
          <w:szCs w:val="24"/>
          <w:lang w:val="sr-Cyrl-RS"/>
        </w:rPr>
        <w:t>Уговори којим се доказује неопходан услов за учешће – финансијски капацитет</w:t>
      </w:r>
      <w:r w:rsidR="006159AF">
        <w:rPr>
          <w:rFonts w:ascii="Arial" w:hAnsi="Arial" w:cs="Arial"/>
          <w:b/>
          <w:szCs w:val="24"/>
          <w:lang w:val="sr-Cyrl-RS"/>
        </w:rPr>
        <w:t>:</w:t>
      </w:r>
    </w:p>
    <w:p w:rsidR="006159AF" w:rsidRDefault="006159AF" w:rsidP="00EF5BAB">
      <w:pPr>
        <w:pStyle w:val="BodyText"/>
        <w:rPr>
          <w:rFonts w:ascii="Arial" w:hAnsi="Arial" w:cs="Arial"/>
          <w:b/>
          <w:szCs w:val="24"/>
          <w:lang w:val="sr-Cyrl-RS"/>
        </w:rPr>
      </w:pPr>
    </w:p>
    <w:p w:rsidR="006159AF" w:rsidRPr="006159AF" w:rsidRDefault="006159AF" w:rsidP="006159AF">
      <w:pPr>
        <w:jc w:val="both"/>
        <w:rPr>
          <w:rFonts w:ascii="Arial" w:hAnsi="Arial"/>
          <w:szCs w:val="24"/>
          <w:lang w:val="sr-Cyrl-RS"/>
        </w:rPr>
      </w:pPr>
      <w:r w:rsidRPr="006159AF">
        <w:rPr>
          <w:rFonts w:ascii="Arial" w:hAnsi="Arial"/>
          <w:szCs w:val="24"/>
          <w:lang w:val="sr-Cyrl-RS"/>
        </w:rPr>
        <w:t xml:space="preserve">у периоду 2011. – 2013. </w:t>
      </w:r>
      <w:r w:rsidRPr="006159AF">
        <w:rPr>
          <w:rFonts w:ascii="Arial" w:hAnsi="Arial"/>
          <w:szCs w:val="24"/>
          <w:lang w:val="sr-Latn-RS"/>
        </w:rPr>
        <w:t xml:space="preserve"> </w:t>
      </w:r>
      <w:r w:rsidRPr="006159AF">
        <w:rPr>
          <w:rFonts w:ascii="Arial" w:hAnsi="Arial"/>
          <w:szCs w:val="24"/>
          <w:lang w:val="sr-Cyrl-RS"/>
        </w:rPr>
        <w:t xml:space="preserve">година, на годишњем нивоу,  </w:t>
      </w:r>
      <w:r>
        <w:rPr>
          <w:rFonts w:ascii="Arial" w:hAnsi="Arial"/>
          <w:szCs w:val="24"/>
          <w:lang w:val="sr-Cyrl-RS"/>
        </w:rPr>
        <w:t xml:space="preserve">Наручилац је </w:t>
      </w:r>
      <w:r w:rsidRPr="006159AF">
        <w:rPr>
          <w:rFonts w:ascii="Arial" w:hAnsi="Arial"/>
          <w:szCs w:val="24"/>
          <w:lang w:val="sr-Cyrl-RS"/>
        </w:rPr>
        <w:t>извршио уговоре о одржавању ИП телефонске мреже, у мрежама са преко 10 локација, чија је укупна вредност једнака или већа од 13.000.000,00 дин.</w:t>
      </w:r>
    </w:p>
    <w:p w:rsidR="00300ACF" w:rsidRPr="0070700E" w:rsidRDefault="00300ACF" w:rsidP="001D13BF">
      <w:pPr>
        <w:spacing w:before="240"/>
        <w:jc w:val="both"/>
        <w:rPr>
          <w:rFonts w:ascii="Arial" w:hAnsi="Arial" w:cs="Arial"/>
          <w:b/>
          <w:szCs w:val="24"/>
          <w:lang w:val="sr-Cyrl-RS"/>
        </w:rPr>
      </w:pPr>
      <w:r w:rsidRPr="0070700E">
        <w:rPr>
          <w:rFonts w:ascii="Arial" w:hAnsi="Arial" w:cs="Arial"/>
          <w:szCs w:val="24"/>
          <w:lang w:val="sr-Cyrl-RS"/>
        </w:rPr>
        <w:t>Код вишегодишњих уговора  приказати и уговоре започете раније а реализоване у периоду 2011 – 2013. године. По потреби табела се може проширити одговарајућим бројем редова.</w:t>
      </w:r>
    </w:p>
    <w:p w:rsidR="00300ACF" w:rsidRPr="0070700E" w:rsidRDefault="00300ACF" w:rsidP="001D13BF">
      <w:pPr>
        <w:spacing w:before="240"/>
        <w:jc w:val="both"/>
        <w:rPr>
          <w:rFonts w:ascii="Arial" w:hAnsi="Arial" w:cs="Arial"/>
          <w:szCs w:val="24"/>
          <w:lang w:val="sr-Cyrl-RS"/>
        </w:rPr>
      </w:pPr>
      <w:r w:rsidRPr="0070700E">
        <w:rPr>
          <w:rFonts w:ascii="Arial" w:hAnsi="Arial" w:cs="Arial"/>
          <w:szCs w:val="24"/>
          <w:lang w:val="sr-Cyrl-RS"/>
        </w:rPr>
        <w:t>У периоду 01.01.2011. - 31.12.2013. год. реализовали смо следеће уговоре :</w:t>
      </w:r>
    </w:p>
    <w:p w:rsidR="00300ACF" w:rsidRPr="0070700E" w:rsidRDefault="00300ACF" w:rsidP="001D13BF">
      <w:pPr>
        <w:pStyle w:val="CommentText"/>
        <w:ind w:left="567"/>
        <w:jc w:val="both"/>
        <w:rPr>
          <w:rFonts w:ascii="Arial" w:hAnsi="Arial" w:cs="Arial"/>
          <w:sz w:val="24"/>
          <w:szCs w:val="24"/>
          <w:lang w:val="sr-Cyrl-RS"/>
        </w:rPr>
      </w:pPr>
    </w:p>
    <w:p w:rsidR="00300ACF" w:rsidRPr="0070700E" w:rsidRDefault="00300ACF" w:rsidP="001D13BF">
      <w:pPr>
        <w:ind w:left="567"/>
        <w:jc w:val="center"/>
        <w:rPr>
          <w:rFonts w:ascii="Arial" w:hAnsi="Arial" w:cs="Arial"/>
          <w:szCs w:val="24"/>
          <w:lang w:val="sr-Cyrl-RS"/>
        </w:rPr>
      </w:pPr>
      <w:r w:rsidRPr="0070700E">
        <w:rPr>
          <w:rFonts w:ascii="Arial" w:hAnsi="Arial" w:cs="Arial"/>
          <w:szCs w:val="24"/>
          <w:lang w:val="sr-Cyrl-RS"/>
        </w:rPr>
        <w:t xml:space="preserve">Табела 1.2. Референта листа понуђача </w:t>
      </w:r>
    </w:p>
    <w:p w:rsidR="00300ACF" w:rsidRPr="0070700E" w:rsidRDefault="00300ACF" w:rsidP="001D13BF">
      <w:pPr>
        <w:ind w:left="567"/>
        <w:jc w:val="center"/>
        <w:rPr>
          <w:rFonts w:ascii="Arial" w:hAnsi="Arial" w:cs="Arial"/>
          <w:sz w:val="22"/>
          <w:lang w:val="sr-Cyrl-R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747"/>
        <w:gridCol w:w="2184"/>
        <w:gridCol w:w="2520"/>
      </w:tblGrid>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lang w:val="sr-Cyrl-RS"/>
              </w:rPr>
            </w:pPr>
          </w:p>
        </w:tc>
        <w:tc>
          <w:tcPr>
            <w:tcW w:w="3996" w:type="dxa"/>
            <w:vAlign w:val="center"/>
          </w:tcPr>
          <w:p w:rsidR="00300ACF" w:rsidRPr="0070700E" w:rsidRDefault="00300ACF" w:rsidP="00FF2B36">
            <w:pPr>
              <w:jc w:val="center"/>
              <w:rPr>
                <w:rFonts w:ascii="Arial" w:hAnsi="Arial" w:cs="Arial"/>
                <w:b/>
                <w:lang w:val="sr-Cyrl-RS"/>
              </w:rPr>
            </w:pPr>
            <w:r w:rsidRPr="0070700E">
              <w:rPr>
                <w:rFonts w:ascii="Arial" w:hAnsi="Arial" w:cs="Arial"/>
                <w:b/>
                <w:sz w:val="22"/>
                <w:lang w:val="sr-Cyrl-RS"/>
              </w:rPr>
              <w:t xml:space="preserve">Наручилац / Крајњи купац </w:t>
            </w:r>
          </w:p>
        </w:tc>
        <w:tc>
          <w:tcPr>
            <w:tcW w:w="2322" w:type="dxa"/>
            <w:vAlign w:val="center"/>
          </w:tcPr>
          <w:p w:rsidR="00300ACF" w:rsidRPr="0070700E" w:rsidRDefault="00E00D81" w:rsidP="00E00D81">
            <w:pPr>
              <w:jc w:val="center"/>
              <w:rPr>
                <w:rFonts w:ascii="Arial" w:hAnsi="Arial" w:cs="Arial"/>
                <w:lang w:val="sr-Cyrl-RS"/>
              </w:rPr>
            </w:pPr>
            <w:r>
              <w:rPr>
                <w:rFonts w:ascii="Arial" w:hAnsi="Arial" w:cs="Arial"/>
                <w:b/>
                <w:sz w:val="22"/>
                <w:lang w:val="sr-Cyrl-RS"/>
              </w:rPr>
              <w:t>Вредност у</w:t>
            </w:r>
            <w:r w:rsidR="00300ACF" w:rsidRPr="0070700E">
              <w:rPr>
                <w:rFonts w:ascii="Arial" w:hAnsi="Arial" w:cs="Arial"/>
                <w:b/>
                <w:sz w:val="22"/>
                <w:lang w:val="sr-Cyrl-RS"/>
              </w:rPr>
              <w:t>говор</w:t>
            </w:r>
            <w:r>
              <w:rPr>
                <w:rFonts w:ascii="Arial" w:hAnsi="Arial" w:cs="Arial"/>
                <w:b/>
                <w:sz w:val="22"/>
                <w:lang w:val="sr-Cyrl-RS"/>
              </w:rPr>
              <w:t>а</w:t>
            </w:r>
            <w:r w:rsidR="00300ACF" w:rsidRPr="0070700E">
              <w:rPr>
                <w:rFonts w:ascii="Arial" w:hAnsi="Arial" w:cs="Arial"/>
                <w:b/>
                <w:sz w:val="22"/>
                <w:lang w:val="sr-Cyrl-RS"/>
              </w:rPr>
              <w:t xml:space="preserve"> и период реализације</w:t>
            </w:r>
          </w:p>
        </w:tc>
        <w:tc>
          <w:tcPr>
            <w:tcW w:w="2682" w:type="dxa"/>
            <w:vAlign w:val="center"/>
          </w:tcPr>
          <w:p w:rsidR="00300ACF" w:rsidRPr="0070700E" w:rsidRDefault="00300ACF" w:rsidP="00FF2B36">
            <w:pPr>
              <w:jc w:val="center"/>
              <w:rPr>
                <w:rFonts w:ascii="Arial" w:hAnsi="Arial" w:cs="Arial"/>
                <w:b/>
                <w:lang w:val="sr-Cyrl-RS"/>
              </w:rPr>
            </w:pPr>
            <w:r w:rsidRPr="0070700E">
              <w:rPr>
                <w:rFonts w:ascii="Arial" w:hAnsi="Arial" w:cs="Arial"/>
                <w:b/>
                <w:sz w:val="22"/>
                <w:lang w:val="sr-Cyrl-RS"/>
              </w:rPr>
              <w:t xml:space="preserve">Број </w:t>
            </w:r>
          </w:p>
          <w:p w:rsidR="00300ACF" w:rsidRPr="0070700E" w:rsidRDefault="00300ACF" w:rsidP="00FF2B36">
            <w:pPr>
              <w:jc w:val="center"/>
              <w:rPr>
                <w:rFonts w:ascii="Arial" w:hAnsi="Arial" w:cs="Arial"/>
                <w:b/>
                <w:lang w:val="sr-Cyrl-RS"/>
              </w:rPr>
            </w:pPr>
            <w:r w:rsidRPr="0070700E">
              <w:rPr>
                <w:rFonts w:ascii="Arial" w:hAnsi="Arial" w:cs="Arial"/>
                <w:b/>
                <w:sz w:val="22"/>
                <w:lang w:val="sr-Cyrl-RS"/>
              </w:rPr>
              <w:t>локација / чворова</w:t>
            </w:r>
          </w:p>
        </w:tc>
      </w:tr>
      <w:tr w:rsidR="00300ACF" w:rsidRPr="0070700E" w:rsidTr="00FF2B36">
        <w:trPr>
          <w:jc w:val="center"/>
        </w:trPr>
        <w:tc>
          <w:tcPr>
            <w:tcW w:w="64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1.</w:t>
            </w:r>
          </w:p>
        </w:tc>
        <w:tc>
          <w:tcPr>
            <w:tcW w:w="3996" w:type="dxa"/>
          </w:tcPr>
          <w:p w:rsidR="00300ACF" w:rsidRPr="0070700E" w:rsidRDefault="00300ACF" w:rsidP="00FF2B36">
            <w:pPr>
              <w:jc w:val="both"/>
              <w:rPr>
                <w:rFonts w:ascii="Arial" w:hAnsi="Arial" w:cs="Arial"/>
                <w:lang w:val="sr-Cyrl-RS"/>
              </w:rPr>
            </w:pPr>
          </w:p>
          <w:p w:rsidR="00300ACF" w:rsidRPr="0070700E" w:rsidRDefault="00300ACF" w:rsidP="00FF2B36">
            <w:pPr>
              <w:jc w:val="both"/>
              <w:rPr>
                <w:rFonts w:ascii="Arial" w:hAnsi="Arial" w:cs="Arial"/>
                <w:lang w:val="sr-Cyrl-RS"/>
              </w:rPr>
            </w:pPr>
          </w:p>
        </w:tc>
        <w:tc>
          <w:tcPr>
            <w:tcW w:w="2322" w:type="dxa"/>
          </w:tcPr>
          <w:p w:rsidR="00300ACF" w:rsidRPr="0070700E" w:rsidRDefault="00300ACF" w:rsidP="00FF2B36">
            <w:pPr>
              <w:jc w:val="both"/>
              <w:rPr>
                <w:rFonts w:ascii="Arial" w:hAnsi="Arial" w:cs="Arial"/>
                <w:lang w:val="sr-Cyrl-RS"/>
              </w:rPr>
            </w:pPr>
          </w:p>
        </w:tc>
        <w:tc>
          <w:tcPr>
            <w:tcW w:w="2682" w:type="dxa"/>
          </w:tcPr>
          <w:p w:rsidR="00300ACF" w:rsidRPr="0070700E" w:rsidRDefault="00300ACF" w:rsidP="00FF2B36">
            <w:pPr>
              <w:jc w:val="both"/>
              <w:rPr>
                <w:rFonts w:ascii="Arial" w:hAnsi="Arial" w:cs="Arial"/>
                <w:lang w:val="sr-Cyrl-RS"/>
              </w:rPr>
            </w:pPr>
          </w:p>
        </w:tc>
      </w:tr>
      <w:tr w:rsidR="00300ACF" w:rsidRPr="0070700E" w:rsidTr="00FF2B36">
        <w:trPr>
          <w:jc w:val="center"/>
        </w:trPr>
        <w:tc>
          <w:tcPr>
            <w:tcW w:w="64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2.</w:t>
            </w:r>
          </w:p>
        </w:tc>
        <w:tc>
          <w:tcPr>
            <w:tcW w:w="3996" w:type="dxa"/>
          </w:tcPr>
          <w:p w:rsidR="00300ACF" w:rsidRPr="0070700E" w:rsidRDefault="00300ACF" w:rsidP="00FF2B36">
            <w:pPr>
              <w:jc w:val="both"/>
              <w:rPr>
                <w:rFonts w:ascii="Arial" w:hAnsi="Arial" w:cs="Arial"/>
                <w:lang w:val="sr-Cyrl-RS"/>
              </w:rPr>
            </w:pPr>
          </w:p>
          <w:p w:rsidR="00300ACF" w:rsidRPr="0070700E" w:rsidRDefault="00300ACF" w:rsidP="00FF2B36">
            <w:pPr>
              <w:jc w:val="both"/>
              <w:rPr>
                <w:rFonts w:ascii="Arial" w:hAnsi="Arial" w:cs="Arial"/>
                <w:lang w:val="sr-Cyrl-RS"/>
              </w:rPr>
            </w:pPr>
          </w:p>
        </w:tc>
        <w:tc>
          <w:tcPr>
            <w:tcW w:w="2322" w:type="dxa"/>
          </w:tcPr>
          <w:p w:rsidR="00300ACF" w:rsidRPr="0070700E" w:rsidRDefault="00300ACF" w:rsidP="00FF2B36">
            <w:pPr>
              <w:jc w:val="both"/>
              <w:rPr>
                <w:rFonts w:ascii="Arial" w:hAnsi="Arial" w:cs="Arial"/>
                <w:lang w:val="sr-Cyrl-RS"/>
              </w:rPr>
            </w:pPr>
          </w:p>
        </w:tc>
        <w:tc>
          <w:tcPr>
            <w:tcW w:w="2682" w:type="dxa"/>
          </w:tcPr>
          <w:p w:rsidR="00300ACF" w:rsidRPr="0070700E" w:rsidRDefault="00300ACF" w:rsidP="00FF2B36">
            <w:pPr>
              <w:jc w:val="both"/>
              <w:rPr>
                <w:rFonts w:ascii="Arial" w:hAnsi="Arial" w:cs="Arial"/>
                <w:lang w:val="sr-Cyrl-RS"/>
              </w:rPr>
            </w:pPr>
          </w:p>
        </w:tc>
      </w:tr>
      <w:tr w:rsidR="00300ACF" w:rsidRPr="0070700E" w:rsidTr="00FF2B36">
        <w:trPr>
          <w:jc w:val="center"/>
        </w:trPr>
        <w:tc>
          <w:tcPr>
            <w:tcW w:w="64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3.</w:t>
            </w:r>
          </w:p>
        </w:tc>
        <w:tc>
          <w:tcPr>
            <w:tcW w:w="3996" w:type="dxa"/>
          </w:tcPr>
          <w:p w:rsidR="00300ACF" w:rsidRPr="0070700E" w:rsidRDefault="00300ACF" w:rsidP="00FF2B36">
            <w:pPr>
              <w:jc w:val="both"/>
              <w:rPr>
                <w:rFonts w:ascii="Arial" w:hAnsi="Arial" w:cs="Arial"/>
                <w:lang w:val="sr-Cyrl-RS"/>
              </w:rPr>
            </w:pPr>
          </w:p>
          <w:p w:rsidR="00300ACF" w:rsidRPr="0070700E" w:rsidRDefault="00300ACF" w:rsidP="00FF2B36">
            <w:pPr>
              <w:jc w:val="both"/>
              <w:rPr>
                <w:rFonts w:ascii="Arial" w:hAnsi="Arial" w:cs="Arial"/>
                <w:lang w:val="sr-Cyrl-RS"/>
              </w:rPr>
            </w:pPr>
          </w:p>
        </w:tc>
        <w:tc>
          <w:tcPr>
            <w:tcW w:w="2322" w:type="dxa"/>
          </w:tcPr>
          <w:p w:rsidR="00300ACF" w:rsidRPr="0070700E" w:rsidRDefault="00300ACF" w:rsidP="00FF2B36">
            <w:pPr>
              <w:jc w:val="both"/>
              <w:rPr>
                <w:rFonts w:ascii="Arial" w:hAnsi="Arial" w:cs="Arial"/>
                <w:lang w:val="sr-Cyrl-RS"/>
              </w:rPr>
            </w:pPr>
          </w:p>
        </w:tc>
        <w:tc>
          <w:tcPr>
            <w:tcW w:w="2682" w:type="dxa"/>
          </w:tcPr>
          <w:p w:rsidR="00300ACF" w:rsidRPr="0070700E" w:rsidRDefault="00300ACF" w:rsidP="00FF2B36">
            <w:pPr>
              <w:jc w:val="both"/>
              <w:rPr>
                <w:rFonts w:ascii="Arial" w:hAnsi="Arial" w:cs="Arial"/>
                <w:lang w:val="sr-Cyrl-RS"/>
              </w:rPr>
            </w:pPr>
          </w:p>
        </w:tc>
      </w:tr>
      <w:tr w:rsidR="00300ACF" w:rsidRPr="0070700E" w:rsidTr="00FF2B36">
        <w:trPr>
          <w:jc w:val="center"/>
        </w:trPr>
        <w:tc>
          <w:tcPr>
            <w:tcW w:w="64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4.</w:t>
            </w:r>
          </w:p>
        </w:tc>
        <w:tc>
          <w:tcPr>
            <w:tcW w:w="3996" w:type="dxa"/>
          </w:tcPr>
          <w:p w:rsidR="00300ACF" w:rsidRPr="0070700E" w:rsidRDefault="00300ACF" w:rsidP="00FF2B36">
            <w:pPr>
              <w:jc w:val="both"/>
              <w:rPr>
                <w:rFonts w:ascii="Arial" w:hAnsi="Arial" w:cs="Arial"/>
                <w:lang w:val="sr-Cyrl-RS"/>
              </w:rPr>
            </w:pPr>
          </w:p>
          <w:p w:rsidR="00300ACF" w:rsidRPr="0070700E" w:rsidRDefault="00300ACF" w:rsidP="00FF2B36">
            <w:pPr>
              <w:jc w:val="both"/>
              <w:rPr>
                <w:rFonts w:ascii="Arial" w:hAnsi="Arial" w:cs="Arial"/>
                <w:lang w:val="sr-Cyrl-RS"/>
              </w:rPr>
            </w:pPr>
          </w:p>
        </w:tc>
        <w:tc>
          <w:tcPr>
            <w:tcW w:w="2322" w:type="dxa"/>
          </w:tcPr>
          <w:p w:rsidR="00300ACF" w:rsidRPr="0070700E" w:rsidRDefault="00300ACF" w:rsidP="00FF2B36">
            <w:pPr>
              <w:jc w:val="both"/>
              <w:rPr>
                <w:rFonts w:ascii="Arial" w:hAnsi="Arial" w:cs="Arial"/>
                <w:lang w:val="sr-Cyrl-RS"/>
              </w:rPr>
            </w:pPr>
          </w:p>
        </w:tc>
        <w:tc>
          <w:tcPr>
            <w:tcW w:w="2682" w:type="dxa"/>
          </w:tcPr>
          <w:p w:rsidR="00300ACF" w:rsidRPr="0070700E" w:rsidRDefault="00300ACF" w:rsidP="00FF2B36">
            <w:pPr>
              <w:jc w:val="both"/>
              <w:rPr>
                <w:rFonts w:ascii="Arial" w:hAnsi="Arial" w:cs="Arial"/>
                <w:lang w:val="sr-Cyrl-RS"/>
              </w:rPr>
            </w:pPr>
          </w:p>
        </w:tc>
      </w:tr>
      <w:tr w:rsidR="00300ACF" w:rsidRPr="0070700E" w:rsidTr="00FF2B36">
        <w:trPr>
          <w:jc w:val="center"/>
        </w:trPr>
        <w:tc>
          <w:tcPr>
            <w:tcW w:w="648" w:type="dxa"/>
          </w:tcPr>
          <w:p w:rsidR="00300ACF" w:rsidRPr="0070700E" w:rsidRDefault="00300ACF" w:rsidP="00FF2B36">
            <w:pPr>
              <w:jc w:val="center"/>
              <w:rPr>
                <w:rFonts w:ascii="Arial" w:hAnsi="Arial" w:cs="Arial"/>
                <w:lang w:val="sr-Cyrl-RS"/>
              </w:rPr>
            </w:pPr>
            <w:r w:rsidRPr="0070700E">
              <w:rPr>
                <w:rFonts w:ascii="Arial" w:hAnsi="Arial" w:cs="Arial"/>
                <w:sz w:val="22"/>
                <w:lang w:val="sr-Cyrl-RS"/>
              </w:rPr>
              <w:t>5.</w:t>
            </w:r>
          </w:p>
        </w:tc>
        <w:tc>
          <w:tcPr>
            <w:tcW w:w="3996" w:type="dxa"/>
          </w:tcPr>
          <w:p w:rsidR="00300ACF" w:rsidRPr="0070700E" w:rsidRDefault="00300ACF" w:rsidP="00FF2B36">
            <w:pPr>
              <w:jc w:val="both"/>
              <w:rPr>
                <w:rFonts w:ascii="Arial" w:hAnsi="Arial" w:cs="Arial"/>
                <w:lang w:val="sr-Cyrl-RS"/>
              </w:rPr>
            </w:pPr>
          </w:p>
          <w:p w:rsidR="00300ACF" w:rsidRPr="0070700E" w:rsidRDefault="00300ACF" w:rsidP="00FF2B36">
            <w:pPr>
              <w:jc w:val="both"/>
              <w:rPr>
                <w:rFonts w:ascii="Arial" w:hAnsi="Arial" w:cs="Arial"/>
                <w:lang w:val="sr-Cyrl-RS"/>
              </w:rPr>
            </w:pPr>
          </w:p>
        </w:tc>
        <w:tc>
          <w:tcPr>
            <w:tcW w:w="2322" w:type="dxa"/>
          </w:tcPr>
          <w:p w:rsidR="00300ACF" w:rsidRPr="0070700E" w:rsidRDefault="00300ACF" w:rsidP="00FF2B36">
            <w:pPr>
              <w:jc w:val="both"/>
              <w:rPr>
                <w:rFonts w:ascii="Arial" w:hAnsi="Arial" w:cs="Arial"/>
                <w:lang w:val="sr-Cyrl-RS"/>
              </w:rPr>
            </w:pPr>
          </w:p>
        </w:tc>
        <w:tc>
          <w:tcPr>
            <w:tcW w:w="2682" w:type="dxa"/>
          </w:tcPr>
          <w:p w:rsidR="00300ACF" w:rsidRPr="0070700E" w:rsidRDefault="00300ACF" w:rsidP="00FF2B36">
            <w:pPr>
              <w:jc w:val="both"/>
              <w:rPr>
                <w:rFonts w:ascii="Arial" w:hAnsi="Arial" w:cs="Arial"/>
                <w:lang w:val="sr-Cyrl-RS"/>
              </w:rPr>
            </w:pPr>
          </w:p>
        </w:tc>
      </w:tr>
    </w:tbl>
    <w:p w:rsidR="00300ACF" w:rsidRPr="0070700E" w:rsidRDefault="00300ACF" w:rsidP="001D13BF">
      <w:pPr>
        <w:pStyle w:val="CommentText"/>
        <w:ind w:left="567"/>
        <w:jc w:val="both"/>
        <w:rPr>
          <w:rFonts w:ascii="Arial" w:hAnsi="Arial" w:cs="Arial"/>
          <w:sz w:val="22"/>
          <w:szCs w:val="22"/>
          <w:lang w:val="sr-Cyrl-RS"/>
        </w:rPr>
      </w:pPr>
    </w:p>
    <w:p w:rsidR="00300ACF" w:rsidRPr="0070700E" w:rsidRDefault="00300ACF" w:rsidP="001D13BF">
      <w:pPr>
        <w:spacing w:before="240"/>
        <w:jc w:val="both"/>
        <w:rPr>
          <w:rFonts w:ascii="Arial" w:hAnsi="Arial" w:cs="Arial"/>
          <w:szCs w:val="24"/>
          <w:lang w:val="sr-Cyrl-RS"/>
        </w:rPr>
      </w:pPr>
      <w:r w:rsidRPr="0070700E">
        <w:rPr>
          <w:rFonts w:ascii="Arial" w:hAnsi="Arial" w:cs="Arial"/>
          <w:b/>
          <w:szCs w:val="24"/>
          <w:lang w:val="sr-Cyrl-RS"/>
        </w:rPr>
        <w:t>ПРИЛОГ:</w:t>
      </w:r>
      <w:r w:rsidRPr="0070700E">
        <w:rPr>
          <w:rFonts w:ascii="Arial" w:hAnsi="Arial" w:cs="Arial"/>
          <w:szCs w:val="24"/>
          <w:lang w:val="sr-Cyrl-RS"/>
        </w:rPr>
        <w:t xml:space="preserve"> Потврда или потврде о реализованом уговору издата од стране наручилаца/крајњег купца, са наведеним именом и адресом. Потврда мора да садржи име и адресу наручилаца/крајњег купца, </w:t>
      </w:r>
      <w:r w:rsidR="000B7263">
        <w:rPr>
          <w:rFonts w:ascii="Arial" w:hAnsi="Arial" w:cs="Arial"/>
          <w:szCs w:val="24"/>
          <w:lang w:val="sr-Cyrl-RS"/>
        </w:rPr>
        <w:t xml:space="preserve">вредност уговора, </w:t>
      </w:r>
      <w:r w:rsidRPr="0070700E">
        <w:rPr>
          <w:rFonts w:ascii="Arial" w:hAnsi="Arial" w:cs="Arial"/>
          <w:szCs w:val="24"/>
          <w:lang w:val="sr-Cyrl-RS"/>
        </w:rPr>
        <w:t>период у коме је реализован уговор о одржавању</w:t>
      </w:r>
      <w:r w:rsidR="000B7263">
        <w:rPr>
          <w:rFonts w:ascii="Arial" w:hAnsi="Arial" w:cs="Arial"/>
          <w:szCs w:val="24"/>
          <w:lang w:val="sr-Cyrl-RS"/>
        </w:rPr>
        <w:t>,</w:t>
      </w:r>
      <w:r w:rsidRPr="0070700E">
        <w:rPr>
          <w:rFonts w:ascii="Arial" w:hAnsi="Arial" w:cs="Arial"/>
          <w:szCs w:val="24"/>
          <w:lang w:val="sr-Cyrl-RS"/>
        </w:rPr>
        <w:t xml:space="preserve"> број локација / чворова који су били обухваћени одржавањем и контакт особу. </w:t>
      </w:r>
    </w:p>
    <w:p w:rsidR="00300ACF" w:rsidRPr="0070700E" w:rsidRDefault="00300ACF" w:rsidP="001D13BF">
      <w:pPr>
        <w:pStyle w:val="CommentText"/>
        <w:ind w:left="567"/>
        <w:jc w:val="both"/>
        <w:rPr>
          <w:rFonts w:ascii="Arial" w:hAnsi="Arial" w:cs="Arial"/>
          <w:sz w:val="22"/>
          <w:szCs w:val="22"/>
          <w:lang w:val="sr-Cyrl-RS"/>
        </w:rPr>
      </w:pPr>
    </w:p>
    <w:p w:rsidR="00300ACF" w:rsidRPr="0070700E" w:rsidRDefault="00300ACF" w:rsidP="00EF5BAB">
      <w:pPr>
        <w:pStyle w:val="BodyText"/>
        <w:rPr>
          <w:rFonts w:ascii="Arial" w:hAnsi="Arial" w:cs="Arial"/>
          <w:b/>
          <w:szCs w:val="24"/>
          <w:lang w:val="sr-Cyrl-RS"/>
        </w:rPr>
      </w:pPr>
    </w:p>
    <w:p w:rsidR="00300ACF" w:rsidRPr="0070700E" w:rsidRDefault="00300ACF" w:rsidP="00EF5BAB">
      <w:pPr>
        <w:jc w:val="both"/>
        <w:rPr>
          <w:rFonts w:ascii="Arial" w:hAnsi="Arial" w:cs="Arial"/>
          <w:szCs w:val="24"/>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EA508B">
        <w:trPr>
          <w:jc w:val="center"/>
        </w:trPr>
        <w:tc>
          <w:tcPr>
            <w:tcW w:w="3652" w:type="dxa"/>
          </w:tcPr>
          <w:p w:rsidR="00300ACF" w:rsidRPr="0070700E" w:rsidRDefault="00300ACF" w:rsidP="00EA508B">
            <w:pPr>
              <w:jc w:val="center"/>
              <w:rPr>
                <w:rFonts w:ascii="Arial" w:hAnsi="Arial" w:cs="Arial"/>
                <w:szCs w:val="24"/>
                <w:lang w:val="sr-Cyrl-RS"/>
              </w:rPr>
            </w:pPr>
            <w:r w:rsidRPr="0070700E">
              <w:rPr>
                <w:rFonts w:ascii="Arial" w:hAnsi="Arial" w:cs="Arial"/>
                <w:szCs w:val="24"/>
                <w:lang w:val="sr-Cyrl-RS"/>
              </w:rPr>
              <w:t>Датум:</w:t>
            </w:r>
          </w:p>
        </w:tc>
        <w:tc>
          <w:tcPr>
            <w:tcW w:w="1985" w:type="dxa"/>
          </w:tcPr>
          <w:p w:rsidR="00300ACF" w:rsidRPr="0070700E" w:rsidRDefault="00300ACF" w:rsidP="00EA508B">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EA508B">
            <w:pPr>
              <w:jc w:val="center"/>
              <w:rPr>
                <w:rFonts w:ascii="Arial" w:hAnsi="Arial" w:cs="Arial"/>
                <w:szCs w:val="24"/>
                <w:lang w:val="sr-Cyrl-RS"/>
              </w:rPr>
            </w:pPr>
            <w:r w:rsidRPr="0070700E">
              <w:rPr>
                <w:rFonts w:ascii="Arial" w:hAnsi="Arial" w:cs="Arial"/>
                <w:szCs w:val="24"/>
                <w:lang w:val="sr-Cyrl-RS"/>
              </w:rPr>
              <w:t>Понуђач:</w:t>
            </w:r>
          </w:p>
        </w:tc>
      </w:tr>
      <w:tr w:rsidR="00300ACF" w:rsidRPr="0070700E" w:rsidTr="00EA508B">
        <w:trPr>
          <w:jc w:val="center"/>
        </w:trPr>
        <w:tc>
          <w:tcPr>
            <w:tcW w:w="3652" w:type="dxa"/>
            <w:vAlign w:val="center"/>
          </w:tcPr>
          <w:p w:rsidR="00300ACF" w:rsidRPr="0070700E" w:rsidRDefault="00300ACF" w:rsidP="00EA508B">
            <w:pPr>
              <w:jc w:val="both"/>
              <w:rPr>
                <w:rFonts w:ascii="Arial" w:hAnsi="Arial" w:cs="Arial"/>
                <w:szCs w:val="24"/>
                <w:lang w:val="sr-Cyrl-RS"/>
              </w:rPr>
            </w:pPr>
          </w:p>
        </w:tc>
        <w:tc>
          <w:tcPr>
            <w:tcW w:w="1985" w:type="dxa"/>
            <w:vAlign w:val="center"/>
          </w:tcPr>
          <w:p w:rsidR="00300ACF" w:rsidRPr="0070700E" w:rsidRDefault="00300ACF" w:rsidP="00EA508B">
            <w:pPr>
              <w:jc w:val="both"/>
              <w:rPr>
                <w:rFonts w:ascii="Arial" w:hAnsi="Arial" w:cs="Arial"/>
                <w:szCs w:val="24"/>
                <w:lang w:val="sr-Cyrl-RS"/>
              </w:rPr>
            </w:pPr>
          </w:p>
        </w:tc>
        <w:tc>
          <w:tcPr>
            <w:tcW w:w="3782" w:type="dxa"/>
            <w:vAlign w:val="center"/>
          </w:tcPr>
          <w:p w:rsidR="00300ACF" w:rsidRPr="0070700E" w:rsidRDefault="00300ACF" w:rsidP="00EA508B">
            <w:pPr>
              <w:jc w:val="both"/>
              <w:rPr>
                <w:rFonts w:ascii="Arial" w:hAnsi="Arial" w:cs="Arial"/>
                <w:szCs w:val="24"/>
                <w:lang w:val="sr-Cyrl-RS"/>
              </w:rPr>
            </w:pPr>
          </w:p>
        </w:tc>
      </w:tr>
      <w:tr w:rsidR="00300ACF" w:rsidRPr="0070700E" w:rsidTr="00EA508B">
        <w:trPr>
          <w:jc w:val="center"/>
        </w:trPr>
        <w:tc>
          <w:tcPr>
            <w:tcW w:w="3652" w:type="dxa"/>
            <w:tcBorders>
              <w:bottom w:val="single" w:sz="4" w:space="0" w:color="auto"/>
            </w:tcBorders>
            <w:vAlign w:val="center"/>
          </w:tcPr>
          <w:p w:rsidR="00300ACF" w:rsidRPr="0070700E" w:rsidRDefault="00300ACF" w:rsidP="00EA508B">
            <w:pPr>
              <w:jc w:val="both"/>
              <w:rPr>
                <w:rFonts w:ascii="Arial" w:hAnsi="Arial" w:cs="Arial"/>
                <w:szCs w:val="24"/>
                <w:lang w:val="sr-Cyrl-RS"/>
              </w:rPr>
            </w:pPr>
          </w:p>
        </w:tc>
        <w:tc>
          <w:tcPr>
            <w:tcW w:w="1985" w:type="dxa"/>
            <w:vAlign w:val="center"/>
          </w:tcPr>
          <w:p w:rsidR="00300ACF" w:rsidRPr="0070700E" w:rsidRDefault="00300ACF" w:rsidP="00EA508B">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EA508B">
            <w:pPr>
              <w:jc w:val="both"/>
              <w:rPr>
                <w:rFonts w:ascii="Arial" w:hAnsi="Arial" w:cs="Arial"/>
                <w:szCs w:val="24"/>
                <w:lang w:val="sr-Cyrl-RS"/>
              </w:rPr>
            </w:pPr>
          </w:p>
        </w:tc>
      </w:tr>
    </w:tbl>
    <w:p w:rsidR="00300ACF" w:rsidRPr="0070700E" w:rsidRDefault="00300ACF" w:rsidP="00EF5BAB">
      <w:pPr>
        <w:rPr>
          <w:rFonts w:ascii="Arial" w:hAnsi="Arial" w:cs="Arial"/>
          <w:szCs w:val="24"/>
          <w:lang w:val="sr-Cyrl-RS"/>
        </w:rPr>
      </w:pPr>
    </w:p>
    <w:p w:rsidR="00300ACF" w:rsidRPr="0070700E" w:rsidRDefault="00300ACF" w:rsidP="001D13BF">
      <w:pPr>
        <w:spacing w:before="240"/>
        <w:jc w:val="both"/>
        <w:rPr>
          <w:rFonts w:ascii="Arial" w:hAnsi="Arial" w:cs="Arial"/>
          <w:b/>
          <w:sz w:val="22"/>
          <w:lang w:val="sr-Cyrl-RS"/>
        </w:rPr>
      </w:pPr>
      <w:r w:rsidRPr="0070700E">
        <w:rPr>
          <w:rFonts w:ascii="Arial" w:hAnsi="Arial" w:cs="Arial"/>
          <w:b/>
          <w:sz w:val="22"/>
          <w:lang w:val="sr-Cyrl-RS"/>
        </w:rPr>
        <w:t>Напомена:</w:t>
      </w:r>
      <w:r w:rsidRPr="0070700E">
        <w:rPr>
          <w:rFonts w:ascii="Arial" w:hAnsi="Arial" w:cs="Arial"/>
          <w:sz w:val="22"/>
          <w:lang w:val="sr-Cyrl-RS"/>
        </w:rPr>
        <w:t xml:space="preserve"> Наручилац задржава право да провери референце.</w:t>
      </w:r>
    </w:p>
    <w:p w:rsidR="00300ACF" w:rsidRPr="0070700E" w:rsidRDefault="00300ACF" w:rsidP="001D13BF">
      <w:pPr>
        <w:pStyle w:val="CommentText"/>
        <w:ind w:left="567"/>
        <w:jc w:val="both"/>
        <w:rPr>
          <w:rFonts w:ascii="Arial" w:hAnsi="Arial" w:cs="Arial"/>
          <w:sz w:val="22"/>
          <w:szCs w:val="22"/>
          <w:lang w:val="sr-Cyrl-RS"/>
        </w:rPr>
      </w:pPr>
    </w:p>
    <w:p w:rsidR="00300ACF" w:rsidRPr="0070700E" w:rsidRDefault="00300ACF">
      <w:pPr>
        <w:suppressAutoHyphens w:val="0"/>
        <w:rPr>
          <w:rFonts w:ascii="Arial" w:hAnsi="Arial" w:cs="Arial"/>
          <w:b/>
          <w:i/>
          <w:szCs w:val="24"/>
          <w:lang w:val="sr-Cyrl-RS"/>
        </w:rPr>
      </w:pPr>
      <w:r w:rsidRPr="0070700E">
        <w:rPr>
          <w:rFonts w:ascii="Arial" w:hAnsi="Arial" w:cs="Arial"/>
          <w:b/>
          <w:i/>
          <w:szCs w:val="24"/>
          <w:lang w:val="sr-Cyrl-RS"/>
        </w:rPr>
        <w:br w:type="page"/>
      </w:r>
    </w:p>
    <w:p w:rsidR="00300ACF" w:rsidRPr="0070700E" w:rsidRDefault="00300ACF" w:rsidP="007D4EC6">
      <w:pPr>
        <w:pStyle w:val="Heading10"/>
        <w:jc w:val="right"/>
        <w:rPr>
          <w:i/>
          <w:sz w:val="24"/>
          <w:szCs w:val="24"/>
          <w:lang w:val="sr-Cyrl-RS"/>
        </w:rPr>
      </w:pPr>
      <w:bookmarkStart w:id="232" w:name="_Toc362821724"/>
      <w:bookmarkStart w:id="233" w:name="_Toc376519483"/>
      <w:bookmarkStart w:id="234" w:name="_Toc297798738"/>
      <w:bookmarkStart w:id="235" w:name="_Toc310433007"/>
      <w:r w:rsidRPr="0070700E">
        <w:rPr>
          <w:i/>
          <w:sz w:val="24"/>
          <w:szCs w:val="24"/>
          <w:lang w:val="sr-Cyrl-RS"/>
        </w:rPr>
        <w:lastRenderedPageBreak/>
        <w:t>ОБРАЗАЦ 8.</w:t>
      </w:r>
      <w:bookmarkEnd w:id="232"/>
      <w:bookmarkEnd w:id="233"/>
    </w:p>
    <w:p w:rsidR="00300ACF" w:rsidRPr="0070700E" w:rsidRDefault="00300ACF" w:rsidP="005805BD">
      <w:pPr>
        <w:suppressAutoHyphens w:val="0"/>
        <w:jc w:val="right"/>
        <w:rPr>
          <w:rFonts w:ascii="Arial" w:hAnsi="Arial" w:cs="Arial"/>
          <w:b/>
          <w:i/>
          <w:szCs w:val="24"/>
          <w:lang w:val="sr-Cyrl-RS"/>
        </w:rPr>
      </w:pPr>
    </w:p>
    <w:bookmarkEnd w:id="234"/>
    <w:bookmarkEnd w:id="235"/>
    <w:p w:rsidR="00300ACF" w:rsidRPr="0070700E" w:rsidRDefault="00300ACF" w:rsidP="005805BD">
      <w:pPr>
        <w:suppressAutoHyphens w:val="0"/>
        <w:jc w:val="right"/>
        <w:rPr>
          <w:rFonts w:ascii="Arial" w:hAnsi="Arial" w:cs="Arial"/>
          <w:b/>
          <w:szCs w:val="24"/>
          <w:lang w:val="sr-Cyrl-RS"/>
        </w:rPr>
      </w:pPr>
    </w:p>
    <w:p w:rsidR="00300ACF" w:rsidRPr="0070700E" w:rsidRDefault="00300ACF" w:rsidP="00F36CE2">
      <w:pPr>
        <w:pStyle w:val="Heading10"/>
        <w:jc w:val="center"/>
        <w:rPr>
          <w:rFonts w:ascii="Arial Bold" w:hAnsi="Arial Bold"/>
          <w:sz w:val="24"/>
          <w:szCs w:val="24"/>
          <w:lang w:val="sr-Cyrl-RS"/>
        </w:rPr>
      </w:pPr>
      <w:bookmarkStart w:id="236" w:name="_Toc351378492"/>
      <w:bookmarkStart w:id="237" w:name="_Toc361395935"/>
      <w:bookmarkStart w:id="238" w:name="_Toc361396000"/>
      <w:bookmarkStart w:id="239" w:name="_Toc362821725"/>
      <w:bookmarkStart w:id="240" w:name="_Toc376519484"/>
      <w:r w:rsidRPr="0070700E">
        <w:rPr>
          <w:rFonts w:ascii="Arial Bold" w:hAnsi="Arial Bold"/>
          <w:sz w:val="24"/>
          <w:szCs w:val="24"/>
          <w:lang w:val="sr-Cyrl-RS"/>
        </w:rPr>
        <w:t>ИЗЈАВА</w:t>
      </w:r>
      <w:r w:rsidRPr="0070700E">
        <w:rPr>
          <w:rFonts w:ascii="Calibri" w:hAnsi="Calibri"/>
          <w:sz w:val="24"/>
          <w:szCs w:val="24"/>
          <w:lang w:val="sr-Cyrl-RS"/>
        </w:rPr>
        <w:t xml:space="preserve"> </w:t>
      </w:r>
      <w:r w:rsidRPr="0070700E">
        <w:rPr>
          <w:rFonts w:ascii="Arial Bold" w:hAnsi="Arial Bold"/>
          <w:sz w:val="24"/>
          <w:szCs w:val="24"/>
          <w:lang w:val="sr-Cyrl-RS"/>
        </w:rPr>
        <w:t>О БРОЈУ ЗАПОСЛЕНИХ</w:t>
      </w:r>
      <w:bookmarkEnd w:id="236"/>
      <w:bookmarkEnd w:id="237"/>
      <w:bookmarkEnd w:id="238"/>
      <w:bookmarkEnd w:id="239"/>
      <w:bookmarkEnd w:id="240"/>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jc w:val="both"/>
        <w:rPr>
          <w:rFonts w:ascii="Arial" w:hAnsi="Arial" w:cs="Arial"/>
          <w:szCs w:val="24"/>
          <w:lang w:val="sr-Cyrl-RS"/>
        </w:rPr>
      </w:pPr>
      <w:r w:rsidRPr="0070700E">
        <w:rPr>
          <w:rFonts w:ascii="Arial" w:hAnsi="Arial"/>
          <w:lang w:val="sr-Cyrl-RS"/>
        </w:rPr>
        <w:t>У вези са позивом за подношење понуда за јавну набавку услуга „</w:t>
      </w:r>
      <w:r w:rsidR="000B7263" w:rsidRPr="000B7263">
        <w:rPr>
          <w:rFonts w:ascii="Arial" w:hAnsi="Arial" w:cs="Arial"/>
          <w:szCs w:val="24"/>
          <w:lang w:val="sr-Cyrl-RS"/>
        </w:rPr>
        <w:t>Одржавање ИП телефонске мреже Електропривреде Србије</w:t>
      </w:r>
      <w:r w:rsidRPr="0070700E">
        <w:rPr>
          <w:rFonts w:ascii="Arial" w:hAnsi="Arial" w:cs="Arial"/>
          <w:szCs w:val="24"/>
          <w:lang w:val="sr-Cyrl-RS"/>
        </w:rPr>
        <w:t>“ у отвореном поступку</w:t>
      </w:r>
      <w:r w:rsidRPr="0070700E">
        <w:rPr>
          <w:rFonts w:ascii="Arial" w:hAnsi="Arial"/>
          <w:lang w:val="sr-Cyrl-RS"/>
        </w:rPr>
        <w:t>, објављеним на Порталу јавних набавки дана ________.</w:t>
      </w:r>
      <w:r w:rsidR="00617A6B" w:rsidRPr="0070700E">
        <w:rPr>
          <w:rFonts w:ascii="Arial" w:hAnsi="Arial"/>
          <w:lang w:val="sr-Cyrl-RS"/>
        </w:rPr>
        <w:t>2014.</w:t>
      </w:r>
      <w:r w:rsidRPr="0070700E">
        <w:rPr>
          <w:rFonts w:ascii="Arial" w:hAnsi="Arial"/>
          <w:lang w:val="sr-Cyrl-RS"/>
        </w:rPr>
        <w:t xml:space="preserve"> године, под кривичном, материјалном и моралном одговорношћу изјављујемо да имамо _________ запослених, од чега је ___ запослених на неодређено време.</w:t>
      </w:r>
    </w:p>
    <w:p w:rsidR="00300ACF" w:rsidRPr="0070700E" w:rsidRDefault="00300ACF" w:rsidP="00F36CE2">
      <w:pPr>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p w:rsidR="00300ACF" w:rsidRPr="0070700E" w:rsidRDefault="00300ACF" w:rsidP="00F36CE2">
      <w:pPr>
        <w:tabs>
          <w:tab w:val="center" w:pos="7380"/>
        </w:tabs>
        <w:jc w:val="both"/>
        <w:rPr>
          <w:rFonts w:ascii="Arial" w:hAnsi="Arial"/>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932DEC">
        <w:trPr>
          <w:jc w:val="center"/>
        </w:trPr>
        <w:tc>
          <w:tcPr>
            <w:tcW w:w="3652" w:type="dxa"/>
          </w:tcPr>
          <w:p w:rsidR="00300ACF" w:rsidRPr="0070700E" w:rsidRDefault="00300ACF" w:rsidP="00932DEC">
            <w:pPr>
              <w:jc w:val="center"/>
              <w:rPr>
                <w:rFonts w:ascii="Arial" w:hAnsi="Arial"/>
                <w:lang w:val="sr-Cyrl-RS"/>
              </w:rPr>
            </w:pPr>
            <w:r w:rsidRPr="0070700E">
              <w:rPr>
                <w:rFonts w:ascii="Arial" w:hAnsi="Arial"/>
                <w:lang w:val="sr-Cyrl-RS"/>
              </w:rPr>
              <w:t>Датум:</w:t>
            </w:r>
          </w:p>
        </w:tc>
        <w:tc>
          <w:tcPr>
            <w:tcW w:w="1985" w:type="dxa"/>
          </w:tcPr>
          <w:p w:rsidR="00300ACF" w:rsidRPr="0070700E" w:rsidRDefault="00300ACF" w:rsidP="00932DEC">
            <w:pPr>
              <w:jc w:val="center"/>
              <w:rPr>
                <w:rFonts w:ascii="Arial" w:hAnsi="Arial"/>
                <w:lang w:val="sr-Cyrl-RS"/>
              </w:rPr>
            </w:pPr>
            <w:proofErr w:type="spellStart"/>
            <w:r w:rsidRPr="0070700E">
              <w:rPr>
                <w:rFonts w:ascii="Arial" w:hAnsi="Arial"/>
                <w:lang w:val="sr-Cyrl-RS"/>
              </w:rPr>
              <w:t>М.П</w:t>
            </w:r>
            <w:proofErr w:type="spellEnd"/>
            <w:r w:rsidRPr="0070700E">
              <w:rPr>
                <w:rFonts w:ascii="Arial" w:hAnsi="Arial"/>
                <w:lang w:val="sr-Cyrl-RS"/>
              </w:rPr>
              <w:t>.</w:t>
            </w:r>
          </w:p>
        </w:tc>
        <w:tc>
          <w:tcPr>
            <w:tcW w:w="3782" w:type="dxa"/>
          </w:tcPr>
          <w:p w:rsidR="00300ACF" w:rsidRPr="0070700E" w:rsidRDefault="00300ACF" w:rsidP="00932DEC">
            <w:pPr>
              <w:jc w:val="center"/>
              <w:rPr>
                <w:rFonts w:ascii="Arial" w:hAnsi="Arial"/>
                <w:lang w:val="sr-Cyrl-RS"/>
              </w:rPr>
            </w:pPr>
            <w:r w:rsidRPr="0070700E">
              <w:rPr>
                <w:rFonts w:ascii="Arial" w:hAnsi="Arial"/>
                <w:lang w:val="sr-Cyrl-RS"/>
              </w:rPr>
              <w:t>Понуђач:</w:t>
            </w:r>
          </w:p>
        </w:tc>
      </w:tr>
      <w:tr w:rsidR="00300ACF" w:rsidRPr="0070700E" w:rsidTr="00932DEC">
        <w:trPr>
          <w:jc w:val="center"/>
        </w:trPr>
        <w:tc>
          <w:tcPr>
            <w:tcW w:w="3652" w:type="dxa"/>
            <w:vAlign w:val="center"/>
          </w:tcPr>
          <w:p w:rsidR="00300ACF" w:rsidRPr="0070700E" w:rsidRDefault="00300ACF" w:rsidP="00932DEC">
            <w:pPr>
              <w:jc w:val="both"/>
              <w:rPr>
                <w:rFonts w:ascii="Arial" w:hAnsi="Arial"/>
                <w:lang w:val="sr-Cyrl-RS"/>
              </w:rPr>
            </w:pPr>
          </w:p>
        </w:tc>
        <w:tc>
          <w:tcPr>
            <w:tcW w:w="1985" w:type="dxa"/>
            <w:vAlign w:val="center"/>
          </w:tcPr>
          <w:p w:rsidR="00300ACF" w:rsidRPr="0070700E" w:rsidRDefault="00300ACF" w:rsidP="00932DEC">
            <w:pPr>
              <w:jc w:val="both"/>
              <w:rPr>
                <w:rFonts w:ascii="Arial" w:hAnsi="Arial"/>
                <w:lang w:val="sr-Cyrl-RS"/>
              </w:rPr>
            </w:pPr>
          </w:p>
        </w:tc>
        <w:tc>
          <w:tcPr>
            <w:tcW w:w="3782" w:type="dxa"/>
            <w:vAlign w:val="center"/>
          </w:tcPr>
          <w:p w:rsidR="00300ACF" w:rsidRPr="0070700E" w:rsidRDefault="00300ACF" w:rsidP="00932DEC">
            <w:pPr>
              <w:jc w:val="both"/>
              <w:rPr>
                <w:rFonts w:ascii="Arial" w:hAnsi="Arial"/>
                <w:lang w:val="sr-Cyrl-RS"/>
              </w:rPr>
            </w:pPr>
          </w:p>
        </w:tc>
      </w:tr>
      <w:tr w:rsidR="00300ACF" w:rsidRPr="0070700E" w:rsidTr="00932DEC">
        <w:trPr>
          <w:jc w:val="center"/>
        </w:trPr>
        <w:tc>
          <w:tcPr>
            <w:tcW w:w="3652" w:type="dxa"/>
            <w:tcBorders>
              <w:bottom w:val="single" w:sz="4" w:space="0" w:color="auto"/>
            </w:tcBorders>
            <w:vAlign w:val="center"/>
          </w:tcPr>
          <w:p w:rsidR="00300ACF" w:rsidRPr="0070700E" w:rsidRDefault="00300ACF" w:rsidP="00932DEC">
            <w:pPr>
              <w:jc w:val="both"/>
              <w:rPr>
                <w:rFonts w:ascii="Arial" w:hAnsi="Arial"/>
                <w:lang w:val="sr-Cyrl-RS"/>
              </w:rPr>
            </w:pPr>
          </w:p>
        </w:tc>
        <w:tc>
          <w:tcPr>
            <w:tcW w:w="1985" w:type="dxa"/>
            <w:vAlign w:val="center"/>
          </w:tcPr>
          <w:p w:rsidR="00300ACF" w:rsidRPr="0070700E" w:rsidRDefault="00300ACF" w:rsidP="00932DEC">
            <w:pPr>
              <w:jc w:val="both"/>
              <w:rPr>
                <w:rFonts w:ascii="Arial" w:hAnsi="Arial"/>
                <w:lang w:val="sr-Cyrl-RS"/>
              </w:rPr>
            </w:pPr>
          </w:p>
        </w:tc>
        <w:tc>
          <w:tcPr>
            <w:tcW w:w="3782" w:type="dxa"/>
            <w:tcBorders>
              <w:bottom w:val="single" w:sz="4" w:space="0" w:color="auto"/>
            </w:tcBorders>
            <w:vAlign w:val="center"/>
          </w:tcPr>
          <w:p w:rsidR="00300ACF" w:rsidRPr="0070700E" w:rsidRDefault="00300ACF" w:rsidP="00932DEC">
            <w:pPr>
              <w:jc w:val="both"/>
              <w:rPr>
                <w:rFonts w:ascii="Arial" w:hAnsi="Arial"/>
                <w:lang w:val="sr-Cyrl-RS"/>
              </w:rPr>
            </w:pPr>
          </w:p>
        </w:tc>
      </w:tr>
    </w:tbl>
    <w:p w:rsidR="00300ACF" w:rsidRPr="0070700E" w:rsidRDefault="00300ACF" w:rsidP="00F36CE2">
      <w:pPr>
        <w:tabs>
          <w:tab w:val="center" w:pos="7380"/>
        </w:tabs>
        <w:jc w:val="both"/>
        <w:rPr>
          <w:rFonts w:ascii="Arial" w:hAnsi="Arial"/>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rsidP="005805BD">
      <w:pPr>
        <w:suppressAutoHyphens w:val="0"/>
        <w:jc w:val="right"/>
        <w:rPr>
          <w:rFonts w:ascii="Arial" w:hAnsi="Arial" w:cs="Arial"/>
          <w:b/>
          <w:szCs w:val="24"/>
          <w:lang w:val="sr-Cyrl-RS"/>
        </w:rPr>
      </w:pPr>
    </w:p>
    <w:p w:rsidR="00300ACF" w:rsidRPr="0070700E" w:rsidRDefault="00300ACF">
      <w:pPr>
        <w:suppressAutoHyphens w:val="0"/>
        <w:rPr>
          <w:rFonts w:ascii="Arial" w:hAnsi="Arial"/>
          <w:b/>
          <w:i/>
          <w:szCs w:val="22"/>
          <w:lang w:val="sr-Cyrl-RS"/>
        </w:rPr>
      </w:pPr>
      <w:r w:rsidRPr="0070700E">
        <w:rPr>
          <w:i/>
          <w:lang w:val="sr-Cyrl-RS"/>
        </w:rPr>
        <w:br w:type="page"/>
      </w:r>
    </w:p>
    <w:p w:rsidR="00300ACF" w:rsidRPr="0070700E" w:rsidRDefault="00300ACF" w:rsidP="00BD1E34">
      <w:pPr>
        <w:pStyle w:val="Heading10"/>
        <w:jc w:val="right"/>
        <w:rPr>
          <w:i/>
          <w:sz w:val="24"/>
          <w:szCs w:val="24"/>
          <w:lang w:val="sr-Cyrl-RS"/>
        </w:rPr>
      </w:pPr>
      <w:bookmarkStart w:id="241" w:name="_Toc362821726"/>
      <w:r w:rsidRPr="0070700E">
        <w:rPr>
          <w:i/>
          <w:sz w:val="24"/>
          <w:szCs w:val="24"/>
          <w:lang w:val="sr-Cyrl-RS"/>
        </w:rPr>
        <w:lastRenderedPageBreak/>
        <w:tab/>
      </w:r>
      <w:r w:rsidRPr="0070700E">
        <w:rPr>
          <w:i/>
          <w:sz w:val="24"/>
          <w:szCs w:val="24"/>
          <w:lang w:val="sr-Cyrl-RS"/>
        </w:rPr>
        <w:tab/>
      </w:r>
      <w:bookmarkStart w:id="242" w:name="_Toc376519485"/>
      <w:r w:rsidRPr="0070700E">
        <w:rPr>
          <w:i/>
          <w:sz w:val="24"/>
          <w:szCs w:val="24"/>
          <w:lang w:val="sr-Cyrl-RS"/>
        </w:rPr>
        <w:t>ОБРАЗАЦ 8.1</w:t>
      </w:r>
      <w:bookmarkEnd w:id="242"/>
    </w:p>
    <w:p w:rsidR="00300ACF" w:rsidRPr="0070700E" w:rsidRDefault="00300ACF" w:rsidP="00BD1E34">
      <w:pPr>
        <w:pStyle w:val="Heading10"/>
        <w:tabs>
          <w:tab w:val="left" w:pos="7845"/>
        </w:tabs>
        <w:rPr>
          <w:i/>
          <w:sz w:val="24"/>
          <w:szCs w:val="24"/>
          <w:lang w:val="sr-Cyrl-RS"/>
        </w:rPr>
      </w:pPr>
    </w:p>
    <w:p w:rsidR="00300ACF" w:rsidRPr="0070700E" w:rsidRDefault="00300ACF" w:rsidP="007D4EC6">
      <w:pPr>
        <w:pStyle w:val="Heading10"/>
        <w:jc w:val="right"/>
        <w:rPr>
          <w:i/>
          <w:sz w:val="24"/>
          <w:szCs w:val="24"/>
          <w:lang w:val="sr-Cyrl-RS"/>
        </w:rPr>
      </w:pPr>
    </w:p>
    <w:p w:rsidR="00300ACF" w:rsidRPr="0070700E" w:rsidRDefault="00300ACF" w:rsidP="00C23DA2">
      <w:pPr>
        <w:ind w:left="567" w:hanging="567"/>
        <w:jc w:val="center"/>
        <w:rPr>
          <w:rFonts w:ascii="Arial" w:hAnsi="Arial" w:cs="Arial"/>
          <w:b/>
          <w:caps/>
          <w:szCs w:val="24"/>
          <w:lang w:val="sr-Cyrl-RS"/>
        </w:rPr>
      </w:pPr>
      <w:r w:rsidRPr="0070700E">
        <w:rPr>
          <w:rFonts w:ascii="Arial" w:hAnsi="Arial" w:cs="Arial"/>
          <w:b/>
          <w:caps/>
          <w:szCs w:val="24"/>
          <w:lang w:val="sr-Cyrl-RS"/>
        </w:rPr>
        <w:t xml:space="preserve">Листа ЗАПОСЛЕНИХ КОЈИ ће бити </w:t>
      </w:r>
    </w:p>
    <w:p w:rsidR="00300ACF" w:rsidRPr="0070700E" w:rsidRDefault="00300ACF" w:rsidP="00C23DA2">
      <w:pPr>
        <w:ind w:left="567" w:hanging="567"/>
        <w:jc w:val="center"/>
        <w:rPr>
          <w:rFonts w:ascii="Arial" w:hAnsi="Arial" w:cs="Arial"/>
          <w:b/>
          <w:caps/>
          <w:szCs w:val="24"/>
          <w:lang w:val="sr-Cyrl-RS"/>
        </w:rPr>
      </w:pPr>
      <w:r w:rsidRPr="0070700E">
        <w:rPr>
          <w:rFonts w:ascii="Arial" w:hAnsi="Arial" w:cs="Arial"/>
          <w:b/>
          <w:caps/>
          <w:szCs w:val="24"/>
          <w:lang w:val="sr-Cyrl-RS"/>
        </w:rPr>
        <w:t xml:space="preserve">одговорни за извршење уговора </w:t>
      </w:r>
    </w:p>
    <w:p w:rsidR="00300ACF" w:rsidRPr="0070700E" w:rsidRDefault="00300ACF" w:rsidP="00BD1E34">
      <w:pPr>
        <w:spacing w:before="240"/>
        <w:ind w:left="360"/>
        <w:jc w:val="both"/>
        <w:rPr>
          <w:rFonts w:ascii="Arial" w:hAnsi="Arial" w:cs="Arial"/>
          <w:b/>
          <w:caps/>
          <w:szCs w:val="24"/>
          <w:lang w:val="sr-Cyrl-RS"/>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p>
        </w:tc>
        <w:tc>
          <w:tcPr>
            <w:tcW w:w="3617"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ИМЕ И ПРЕЗИМЕ</w:t>
            </w:r>
          </w:p>
        </w:tc>
        <w:tc>
          <w:tcPr>
            <w:tcW w:w="2160"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Стручни назив, радно место</w:t>
            </w:r>
          </w:p>
        </w:tc>
        <w:tc>
          <w:tcPr>
            <w:tcW w:w="2160" w:type="dxa"/>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сертификат/</w:t>
            </w:r>
          </w:p>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лиценца</w:t>
            </w: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1.</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2.</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3.</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4.</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5.</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6.</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7.</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8.</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9.</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r w:rsidR="00300ACF" w:rsidRPr="0070700E" w:rsidTr="00FF2B36">
        <w:trPr>
          <w:trHeight w:val="340"/>
          <w:jc w:val="center"/>
        </w:trPr>
        <w:tc>
          <w:tcPr>
            <w:tcW w:w="648" w:type="dxa"/>
            <w:vAlign w:val="center"/>
          </w:tcPr>
          <w:p w:rsidR="00300ACF" w:rsidRPr="0070700E" w:rsidRDefault="00300ACF" w:rsidP="00FF2B36">
            <w:pPr>
              <w:jc w:val="center"/>
              <w:rPr>
                <w:rFonts w:ascii="Arial" w:hAnsi="Arial" w:cs="Arial"/>
                <w:b/>
                <w:szCs w:val="22"/>
                <w:lang w:val="sr-Cyrl-RS"/>
              </w:rPr>
            </w:pPr>
            <w:r w:rsidRPr="0070700E">
              <w:rPr>
                <w:rFonts w:ascii="Arial" w:hAnsi="Arial" w:cs="Arial"/>
                <w:b/>
                <w:sz w:val="22"/>
                <w:szCs w:val="22"/>
                <w:lang w:val="sr-Cyrl-RS"/>
              </w:rPr>
              <w:t>10.</w:t>
            </w:r>
          </w:p>
        </w:tc>
        <w:tc>
          <w:tcPr>
            <w:tcW w:w="3617" w:type="dxa"/>
            <w:vAlign w:val="center"/>
          </w:tcPr>
          <w:p w:rsidR="00300ACF" w:rsidRPr="0070700E" w:rsidRDefault="00300ACF" w:rsidP="00FF2B36">
            <w:pPr>
              <w:jc w:val="center"/>
              <w:rPr>
                <w:rFonts w:ascii="Arial" w:hAnsi="Arial" w:cs="Arial"/>
                <w:b/>
                <w:szCs w:val="22"/>
                <w:lang w:val="sr-Cyrl-RS"/>
              </w:rPr>
            </w:pPr>
          </w:p>
        </w:tc>
        <w:tc>
          <w:tcPr>
            <w:tcW w:w="2160" w:type="dxa"/>
            <w:vAlign w:val="center"/>
          </w:tcPr>
          <w:p w:rsidR="00300ACF" w:rsidRPr="0070700E" w:rsidRDefault="00300ACF" w:rsidP="00FF2B36">
            <w:pPr>
              <w:jc w:val="center"/>
              <w:rPr>
                <w:rFonts w:ascii="Arial" w:hAnsi="Arial" w:cs="Arial"/>
                <w:b/>
                <w:szCs w:val="22"/>
                <w:lang w:val="sr-Cyrl-RS"/>
              </w:rPr>
            </w:pPr>
          </w:p>
        </w:tc>
        <w:tc>
          <w:tcPr>
            <w:tcW w:w="2160" w:type="dxa"/>
          </w:tcPr>
          <w:p w:rsidR="00300ACF" w:rsidRPr="0070700E" w:rsidRDefault="00300ACF" w:rsidP="00FF2B36">
            <w:pPr>
              <w:jc w:val="center"/>
              <w:rPr>
                <w:rFonts w:ascii="Arial" w:hAnsi="Arial" w:cs="Arial"/>
                <w:b/>
                <w:szCs w:val="22"/>
                <w:lang w:val="sr-Cyrl-RS"/>
              </w:rPr>
            </w:pPr>
          </w:p>
        </w:tc>
      </w:tr>
    </w:tbl>
    <w:p w:rsidR="00300ACF" w:rsidRPr="0070700E" w:rsidRDefault="00300ACF" w:rsidP="00BD1E34">
      <w:pPr>
        <w:spacing w:before="240"/>
        <w:ind w:left="567" w:hanging="567"/>
        <w:jc w:val="both"/>
        <w:rPr>
          <w:rFonts w:ascii="Arial" w:hAnsi="Arial" w:cs="Arial"/>
          <w:szCs w:val="24"/>
          <w:lang w:val="sr-Cyrl-RS"/>
        </w:rPr>
      </w:pPr>
      <w:r w:rsidRPr="0070700E">
        <w:rPr>
          <w:rFonts w:ascii="Arial" w:hAnsi="Arial" w:cs="Arial"/>
          <w:szCs w:val="24"/>
          <w:lang w:val="sr-Cyrl-RS"/>
        </w:rPr>
        <w:t>По потреби табела се може проширити са потребним бројем редова.</w:t>
      </w:r>
    </w:p>
    <w:p w:rsidR="00300ACF" w:rsidRPr="0070700E" w:rsidRDefault="00300ACF" w:rsidP="00BD1E34">
      <w:pPr>
        <w:spacing w:before="240"/>
        <w:ind w:left="567" w:hanging="567"/>
        <w:jc w:val="both"/>
        <w:rPr>
          <w:rFonts w:ascii="Arial" w:hAnsi="Arial" w:cs="Arial"/>
          <w:szCs w:val="24"/>
          <w:lang w:val="sr-Cyrl-RS"/>
        </w:rPr>
      </w:pPr>
    </w:p>
    <w:p w:rsidR="00300ACF" w:rsidRPr="0070700E" w:rsidRDefault="00300ACF" w:rsidP="00BD1E34">
      <w:pPr>
        <w:ind w:left="360"/>
        <w:jc w:val="center"/>
        <w:rPr>
          <w:rFonts w:ascii="Arial" w:hAnsi="Arial" w:cs="Arial"/>
          <w:b/>
          <w:szCs w:val="24"/>
          <w:lang w:val="sr-Cyrl-RS"/>
        </w:rPr>
      </w:pPr>
    </w:p>
    <w:p w:rsidR="00300ACF" w:rsidRPr="0070700E" w:rsidRDefault="00300ACF" w:rsidP="00BD1E34">
      <w:pPr>
        <w:jc w:val="center"/>
        <w:rPr>
          <w:rFonts w:ascii="Arial" w:hAnsi="Arial" w:cs="Arial"/>
          <w:b/>
          <w:szCs w:val="24"/>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FF2B36">
        <w:trPr>
          <w:jc w:val="center"/>
        </w:trPr>
        <w:tc>
          <w:tcPr>
            <w:tcW w:w="3652" w:type="dxa"/>
          </w:tcPr>
          <w:p w:rsidR="00300ACF" w:rsidRPr="0070700E" w:rsidRDefault="00300ACF" w:rsidP="00FF2B36">
            <w:pPr>
              <w:jc w:val="center"/>
              <w:rPr>
                <w:rFonts w:ascii="Arial" w:hAnsi="Arial"/>
                <w:lang w:val="sr-Cyrl-RS"/>
              </w:rPr>
            </w:pPr>
            <w:r w:rsidRPr="0070700E">
              <w:rPr>
                <w:rFonts w:ascii="Arial" w:hAnsi="Arial"/>
                <w:lang w:val="sr-Cyrl-RS"/>
              </w:rPr>
              <w:t>Датум:</w:t>
            </w:r>
          </w:p>
        </w:tc>
        <w:tc>
          <w:tcPr>
            <w:tcW w:w="1985" w:type="dxa"/>
          </w:tcPr>
          <w:p w:rsidR="00300ACF" w:rsidRPr="0070700E" w:rsidRDefault="00300ACF" w:rsidP="00FF2B36">
            <w:pPr>
              <w:jc w:val="center"/>
              <w:rPr>
                <w:rFonts w:ascii="Arial" w:hAnsi="Arial"/>
                <w:lang w:val="sr-Cyrl-RS"/>
              </w:rPr>
            </w:pPr>
            <w:proofErr w:type="spellStart"/>
            <w:r w:rsidRPr="0070700E">
              <w:rPr>
                <w:rFonts w:ascii="Arial" w:hAnsi="Arial"/>
                <w:lang w:val="sr-Cyrl-RS"/>
              </w:rPr>
              <w:t>М.П</w:t>
            </w:r>
            <w:proofErr w:type="spellEnd"/>
            <w:r w:rsidRPr="0070700E">
              <w:rPr>
                <w:rFonts w:ascii="Arial" w:hAnsi="Arial"/>
                <w:lang w:val="sr-Cyrl-RS"/>
              </w:rPr>
              <w:t>.</w:t>
            </w:r>
          </w:p>
        </w:tc>
        <w:tc>
          <w:tcPr>
            <w:tcW w:w="3782" w:type="dxa"/>
          </w:tcPr>
          <w:p w:rsidR="00300ACF" w:rsidRPr="0070700E" w:rsidRDefault="00300ACF" w:rsidP="00FF2B36">
            <w:pPr>
              <w:jc w:val="center"/>
              <w:rPr>
                <w:rFonts w:ascii="Arial" w:hAnsi="Arial"/>
                <w:lang w:val="sr-Cyrl-RS"/>
              </w:rPr>
            </w:pPr>
            <w:r w:rsidRPr="0070700E">
              <w:rPr>
                <w:rFonts w:ascii="Arial" w:hAnsi="Arial"/>
                <w:lang w:val="sr-Cyrl-RS"/>
              </w:rPr>
              <w:t>Понуђач:</w:t>
            </w:r>
          </w:p>
        </w:tc>
      </w:tr>
      <w:tr w:rsidR="00300ACF" w:rsidRPr="0070700E" w:rsidTr="00FF2B36">
        <w:trPr>
          <w:jc w:val="center"/>
        </w:trPr>
        <w:tc>
          <w:tcPr>
            <w:tcW w:w="3652" w:type="dxa"/>
            <w:vAlign w:val="center"/>
          </w:tcPr>
          <w:p w:rsidR="00300ACF" w:rsidRPr="0070700E" w:rsidRDefault="00300ACF" w:rsidP="00FF2B36">
            <w:pPr>
              <w:jc w:val="both"/>
              <w:rPr>
                <w:rFonts w:ascii="Arial" w:hAnsi="Arial"/>
                <w:lang w:val="sr-Cyrl-RS"/>
              </w:rPr>
            </w:pPr>
          </w:p>
        </w:tc>
        <w:tc>
          <w:tcPr>
            <w:tcW w:w="1985" w:type="dxa"/>
            <w:vAlign w:val="center"/>
          </w:tcPr>
          <w:p w:rsidR="00300ACF" w:rsidRPr="0070700E" w:rsidRDefault="00300ACF" w:rsidP="00FF2B36">
            <w:pPr>
              <w:jc w:val="both"/>
              <w:rPr>
                <w:rFonts w:ascii="Arial" w:hAnsi="Arial"/>
                <w:lang w:val="sr-Cyrl-RS"/>
              </w:rPr>
            </w:pPr>
          </w:p>
        </w:tc>
        <w:tc>
          <w:tcPr>
            <w:tcW w:w="3782" w:type="dxa"/>
            <w:vAlign w:val="center"/>
          </w:tcPr>
          <w:p w:rsidR="00300ACF" w:rsidRPr="0070700E" w:rsidRDefault="00300ACF" w:rsidP="00FF2B36">
            <w:pPr>
              <w:jc w:val="both"/>
              <w:rPr>
                <w:rFonts w:ascii="Arial" w:hAnsi="Arial"/>
                <w:lang w:val="sr-Cyrl-RS"/>
              </w:rPr>
            </w:pPr>
          </w:p>
        </w:tc>
      </w:tr>
      <w:tr w:rsidR="00300ACF" w:rsidRPr="0070700E" w:rsidTr="00FF2B36">
        <w:trPr>
          <w:jc w:val="center"/>
        </w:trPr>
        <w:tc>
          <w:tcPr>
            <w:tcW w:w="3652" w:type="dxa"/>
            <w:tcBorders>
              <w:bottom w:val="single" w:sz="4" w:space="0" w:color="auto"/>
            </w:tcBorders>
            <w:vAlign w:val="center"/>
          </w:tcPr>
          <w:p w:rsidR="00300ACF" w:rsidRPr="0070700E" w:rsidRDefault="00300ACF" w:rsidP="00FF2B36">
            <w:pPr>
              <w:jc w:val="both"/>
              <w:rPr>
                <w:rFonts w:ascii="Arial" w:hAnsi="Arial"/>
                <w:lang w:val="sr-Cyrl-RS"/>
              </w:rPr>
            </w:pPr>
          </w:p>
        </w:tc>
        <w:tc>
          <w:tcPr>
            <w:tcW w:w="1985" w:type="dxa"/>
            <w:vAlign w:val="center"/>
          </w:tcPr>
          <w:p w:rsidR="00300ACF" w:rsidRPr="0070700E" w:rsidRDefault="00300ACF" w:rsidP="00FF2B36">
            <w:pPr>
              <w:jc w:val="both"/>
              <w:rPr>
                <w:rFonts w:ascii="Arial" w:hAnsi="Arial"/>
                <w:lang w:val="sr-Cyrl-RS"/>
              </w:rPr>
            </w:pPr>
          </w:p>
        </w:tc>
        <w:tc>
          <w:tcPr>
            <w:tcW w:w="3782" w:type="dxa"/>
            <w:tcBorders>
              <w:bottom w:val="single" w:sz="4" w:space="0" w:color="auto"/>
            </w:tcBorders>
            <w:vAlign w:val="center"/>
          </w:tcPr>
          <w:p w:rsidR="00300ACF" w:rsidRPr="0070700E" w:rsidRDefault="00300ACF" w:rsidP="00FF2B36">
            <w:pPr>
              <w:jc w:val="both"/>
              <w:rPr>
                <w:rFonts w:ascii="Arial" w:hAnsi="Arial"/>
                <w:lang w:val="sr-Cyrl-RS"/>
              </w:rPr>
            </w:pPr>
          </w:p>
        </w:tc>
      </w:tr>
    </w:tbl>
    <w:p w:rsidR="00300ACF" w:rsidRPr="0070700E" w:rsidRDefault="00300ACF" w:rsidP="00BD1E34">
      <w:pPr>
        <w:jc w:val="center"/>
        <w:rPr>
          <w:rFonts w:ascii="Arial" w:hAnsi="Arial" w:cs="Arial"/>
          <w:szCs w:val="24"/>
          <w:lang w:val="sr-Cyrl-RS"/>
        </w:rPr>
      </w:pPr>
    </w:p>
    <w:p w:rsidR="00300ACF" w:rsidRPr="0070700E" w:rsidRDefault="00300ACF" w:rsidP="00BD1E34">
      <w:pPr>
        <w:rPr>
          <w:rFonts w:ascii="Arial" w:hAnsi="Arial" w:cs="Arial"/>
          <w:szCs w:val="24"/>
          <w:lang w:val="sr-Cyrl-RS"/>
        </w:rPr>
      </w:pPr>
    </w:p>
    <w:p w:rsidR="00300ACF" w:rsidRPr="0070700E" w:rsidRDefault="00300ACF" w:rsidP="00BD1E34">
      <w:pPr>
        <w:rPr>
          <w:lang w:val="sr-Cyrl-RS"/>
        </w:rPr>
      </w:pPr>
      <w:r w:rsidRPr="0070700E">
        <w:rPr>
          <w:lang w:val="sr-Cyrl-RS"/>
        </w:rPr>
        <w:br w:type="page"/>
      </w:r>
    </w:p>
    <w:p w:rsidR="00300ACF" w:rsidRPr="0070700E" w:rsidRDefault="00300ACF" w:rsidP="007D4EC6">
      <w:pPr>
        <w:pStyle w:val="Heading10"/>
        <w:jc w:val="right"/>
        <w:rPr>
          <w:i/>
          <w:sz w:val="24"/>
          <w:szCs w:val="24"/>
          <w:lang w:val="sr-Cyrl-RS"/>
        </w:rPr>
      </w:pPr>
      <w:bookmarkStart w:id="243" w:name="_Toc376519486"/>
      <w:r w:rsidRPr="0070700E">
        <w:rPr>
          <w:i/>
          <w:sz w:val="24"/>
          <w:szCs w:val="24"/>
          <w:lang w:val="sr-Cyrl-RS"/>
        </w:rPr>
        <w:lastRenderedPageBreak/>
        <w:t xml:space="preserve">ОБРАЗАЦ </w:t>
      </w:r>
      <w:r w:rsidRPr="0070700E">
        <w:rPr>
          <w:rFonts w:cs="Arial"/>
          <w:i/>
          <w:sz w:val="24"/>
          <w:szCs w:val="24"/>
          <w:lang w:val="sr-Cyrl-RS"/>
        </w:rPr>
        <w:t>9.</w:t>
      </w:r>
      <w:bookmarkEnd w:id="241"/>
      <w:bookmarkEnd w:id="243"/>
    </w:p>
    <w:p w:rsidR="00300ACF" w:rsidRPr="0070700E" w:rsidRDefault="00300ACF" w:rsidP="001458BF">
      <w:pPr>
        <w:rPr>
          <w:lang w:val="sr-Cyrl-RS"/>
        </w:rPr>
      </w:pPr>
    </w:p>
    <w:p w:rsidR="00300ACF" w:rsidRPr="0070700E" w:rsidRDefault="00300ACF" w:rsidP="001458BF">
      <w:pPr>
        <w:rPr>
          <w:lang w:val="sr-Cyrl-RS"/>
        </w:rPr>
      </w:pPr>
    </w:p>
    <w:p w:rsidR="00300ACF" w:rsidRPr="0070700E" w:rsidRDefault="00300ACF" w:rsidP="001458BF">
      <w:pPr>
        <w:rPr>
          <w:lang w:val="sr-Cyrl-RS"/>
        </w:rPr>
      </w:pPr>
    </w:p>
    <w:p w:rsidR="00300ACF" w:rsidRPr="0070700E" w:rsidRDefault="00300ACF" w:rsidP="001458BF">
      <w:pPr>
        <w:jc w:val="both"/>
        <w:rPr>
          <w:rFonts w:ascii="Arial" w:hAnsi="Arial" w:cs="Arial"/>
          <w:bCs/>
          <w:szCs w:val="24"/>
          <w:lang w:val="sr-Cyrl-RS" w:eastAsia="en-US"/>
        </w:rPr>
      </w:pPr>
      <w:r w:rsidRPr="0070700E">
        <w:rPr>
          <w:rFonts w:ascii="Arial" w:hAnsi="Arial"/>
          <w:lang w:val="sr-Cyrl-RS"/>
        </w:rPr>
        <w:t xml:space="preserve">У </w:t>
      </w:r>
      <w:r w:rsidRPr="0070700E">
        <w:rPr>
          <w:rFonts w:ascii="Arial" w:hAnsi="Arial" w:cs="Arial"/>
          <w:bCs/>
          <w:szCs w:val="24"/>
          <w:lang w:val="sr-Cyrl-RS" w:eastAsia="en-US"/>
        </w:rPr>
        <w:t>складу са чланом 88. Закона о јавним набавкама („Сл. гласник РС“ бр. 124/12) дајемо следећи</w:t>
      </w:r>
      <w:r w:rsidRPr="0070700E">
        <w:rPr>
          <w:rFonts w:ascii="Arial" w:hAnsi="Arial" w:cs="Arial"/>
          <w:szCs w:val="24"/>
          <w:lang w:val="sr-Cyrl-RS"/>
        </w:rPr>
        <w:t>:</w:t>
      </w:r>
    </w:p>
    <w:p w:rsidR="00300ACF" w:rsidRPr="0070700E" w:rsidRDefault="00300ACF" w:rsidP="001458BF">
      <w:pPr>
        <w:jc w:val="both"/>
        <w:rPr>
          <w:rFonts w:ascii="Arial" w:hAnsi="Arial" w:cs="Arial"/>
          <w:szCs w:val="24"/>
          <w:lang w:val="sr-Cyrl-RS"/>
        </w:rPr>
      </w:pPr>
    </w:p>
    <w:p w:rsidR="00300ACF" w:rsidRPr="0070700E" w:rsidRDefault="00300ACF" w:rsidP="001458BF">
      <w:pPr>
        <w:jc w:val="both"/>
        <w:rPr>
          <w:rFonts w:ascii="Arial" w:hAnsi="Arial" w:cs="Arial"/>
          <w:szCs w:val="24"/>
          <w:lang w:val="sr-Cyrl-RS"/>
        </w:rPr>
      </w:pPr>
    </w:p>
    <w:p w:rsidR="00300ACF" w:rsidRPr="0070700E" w:rsidRDefault="00300ACF" w:rsidP="001458BF">
      <w:pPr>
        <w:jc w:val="both"/>
        <w:rPr>
          <w:rFonts w:ascii="Arial" w:hAnsi="Arial" w:cs="Arial"/>
          <w:szCs w:val="24"/>
          <w:lang w:val="sr-Cyrl-RS"/>
        </w:rPr>
      </w:pPr>
    </w:p>
    <w:p w:rsidR="00300ACF" w:rsidRPr="0070700E" w:rsidRDefault="00300ACF" w:rsidP="001458BF">
      <w:pPr>
        <w:jc w:val="both"/>
        <w:rPr>
          <w:rFonts w:ascii="Arial" w:hAnsi="Arial" w:cs="Arial"/>
          <w:szCs w:val="24"/>
          <w:lang w:val="sr-Cyrl-RS"/>
        </w:rPr>
      </w:pPr>
    </w:p>
    <w:p w:rsidR="00300ACF" w:rsidRPr="0070700E" w:rsidRDefault="00300ACF" w:rsidP="001458BF">
      <w:pPr>
        <w:jc w:val="both"/>
        <w:rPr>
          <w:rFonts w:ascii="Arial" w:hAnsi="Arial" w:cs="Arial"/>
          <w:szCs w:val="24"/>
          <w:lang w:val="sr-Cyrl-RS"/>
        </w:rPr>
      </w:pPr>
    </w:p>
    <w:p w:rsidR="00300ACF" w:rsidRPr="0070700E" w:rsidRDefault="00300ACF" w:rsidP="001458BF">
      <w:pPr>
        <w:pStyle w:val="Heading10"/>
        <w:jc w:val="center"/>
        <w:rPr>
          <w:rFonts w:cs="Arial"/>
          <w:sz w:val="24"/>
          <w:szCs w:val="24"/>
          <w:lang w:val="sr-Cyrl-RS"/>
        </w:rPr>
      </w:pPr>
      <w:bookmarkStart w:id="244" w:name="_Toc361395937"/>
      <w:bookmarkStart w:id="245" w:name="_Toc361396002"/>
      <w:bookmarkStart w:id="246" w:name="_Toc362821727"/>
      <w:bookmarkStart w:id="247" w:name="_Toc376519487"/>
      <w:r w:rsidRPr="0070700E">
        <w:rPr>
          <w:rFonts w:cs="Arial"/>
          <w:sz w:val="24"/>
          <w:szCs w:val="24"/>
          <w:lang w:val="sr-Cyrl-RS"/>
        </w:rPr>
        <w:t>ОБРАЗАЦ ТРОШКОВА ПРИПРЕМЕ ПОНУДЕ</w:t>
      </w:r>
      <w:bookmarkEnd w:id="244"/>
      <w:bookmarkEnd w:id="245"/>
      <w:bookmarkEnd w:id="246"/>
      <w:bookmarkEnd w:id="247"/>
    </w:p>
    <w:p w:rsidR="00300ACF" w:rsidRPr="0070700E" w:rsidRDefault="00300ACF" w:rsidP="001458BF">
      <w:pPr>
        <w:pStyle w:val="BodyText"/>
        <w:rPr>
          <w:rFonts w:ascii="Arial" w:hAnsi="Arial" w:cs="Arial"/>
          <w:szCs w:val="24"/>
          <w:lang w:val="sr-Cyrl-RS"/>
        </w:rPr>
      </w:pPr>
    </w:p>
    <w:p w:rsidR="00300ACF" w:rsidRPr="0070700E" w:rsidRDefault="00300ACF" w:rsidP="001458BF">
      <w:pPr>
        <w:pStyle w:val="BodyText"/>
        <w:rPr>
          <w:rFonts w:ascii="Arial" w:hAnsi="Arial" w:cs="Arial"/>
          <w:szCs w:val="24"/>
          <w:lang w:val="sr-Cyrl-RS"/>
        </w:rPr>
      </w:pPr>
    </w:p>
    <w:p w:rsidR="00300ACF" w:rsidRPr="0070700E" w:rsidRDefault="00300ACF" w:rsidP="001458BF">
      <w:pPr>
        <w:pStyle w:val="BodyText"/>
        <w:rPr>
          <w:rFonts w:ascii="Arial" w:hAnsi="Arial" w:cs="Arial"/>
          <w:szCs w:val="24"/>
          <w:lang w:val="sr-Cyrl-RS"/>
        </w:rPr>
      </w:pPr>
    </w:p>
    <w:p w:rsidR="00300ACF" w:rsidRPr="0070700E" w:rsidRDefault="00300ACF" w:rsidP="001458BF">
      <w:pPr>
        <w:pStyle w:val="BodyText"/>
        <w:rPr>
          <w:rFonts w:ascii="Arial" w:hAnsi="Arial" w:cs="Arial"/>
          <w:szCs w:val="24"/>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2"/>
        <w:gridCol w:w="4612"/>
      </w:tblGrid>
      <w:tr w:rsidR="00300ACF" w:rsidRPr="0070700E" w:rsidTr="005D61B9">
        <w:trPr>
          <w:jc w:val="center"/>
        </w:trPr>
        <w:tc>
          <w:tcPr>
            <w:tcW w:w="4612" w:type="dxa"/>
          </w:tcPr>
          <w:p w:rsidR="00300ACF" w:rsidRPr="0070700E" w:rsidRDefault="00300ACF" w:rsidP="005D61B9">
            <w:pPr>
              <w:pStyle w:val="BodyText"/>
              <w:jc w:val="center"/>
              <w:rPr>
                <w:rFonts w:ascii="Arial" w:hAnsi="Arial"/>
                <w:b/>
                <w:lang w:val="sr-Cyrl-RS"/>
              </w:rPr>
            </w:pPr>
            <w:r w:rsidRPr="0070700E">
              <w:rPr>
                <w:rFonts w:ascii="Arial" w:hAnsi="Arial" w:cs="Arial"/>
                <w:b/>
                <w:szCs w:val="24"/>
                <w:lang w:val="sr-Cyrl-RS"/>
              </w:rPr>
              <w:t>Назив и опис трошка</w:t>
            </w:r>
          </w:p>
        </w:tc>
        <w:tc>
          <w:tcPr>
            <w:tcW w:w="4612" w:type="dxa"/>
          </w:tcPr>
          <w:p w:rsidR="00300ACF" w:rsidRPr="0070700E" w:rsidRDefault="00300ACF" w:rsidP="005D61B9">
            <w:pPr>
              <w:pStyle w:val="BodyText"/>
              <w:jc w:val="center"/>
              <w:rPr>
                <w:rFonts w:ascii="Arial" w:hAnsi="Arial"/>
                <w:b/>
                <w:lang w:val="sr-Cyrl-RS"/>
              </w:rPr>
            </w:pPr>
            <w:r w:rsidRPr="0070700E">
              <w:rPr>
                <w:rFonts w:ascii="Arial" w:hAnsi="Arial" w:cs="Arial"/>
                <w:b/>
                <w:szCs w:val="24"/>
                <w:lang w:val="sr-Cyrl-RS"/>
              </w:rPr>
              <w:t>Износ</w:t>
            </w:r>
          </w:p>
        </w:tc>
      </w:tr>
      <w:tr w:rsidR="00300ACF" w:rsidRPr="0070700E" w:rsidTr="005D61B9">
        <w:trPr>
          <w:jc w:val="center"/>
        </w:trPr>
        <w:tc>
          <w:tcPr>
            <w:tcW w:w="4612" w:type="dxa"/>
          </w:tcPr>
          <w:p w:rsidR="00300ACF" w:rsidRPr="0070700E" w:rsidRDefault="00300ACF" w:rsidP="005D61B9">
            <w:pPr>
              <w:pStyle w:val="BodyText"/>
              <w:jc w:val="center"/>
              <w:rPr>
                <w:rFonts w:ascii="Arial" w:hAnsi="Arial"/>
                <w:lang w:val="sr-Cyrl-RS"/>
              </w:rPr>
            </w:pPr>
          </w:p>
        </w:tc>
        <w:tc>
          <w:tcPr>
            <w:tcW w:w="4612" w:type="dxa"/>
          </w:tcPr>
          <w:p w:rsidR="00300ACF" w:rsidRPr="0070700E" w:rsidRDefault="00300ACF" w:rsidP="005D61B9">
            <w:pPr>
              <w:pStyle w:val="BodyText"/>
              <w:jc w:val="center"/>
              <w:rPr>
                <w:rFonts w:ascii="Arial" w:hAnsi="Arial"/>
                <w:lang w:val="sr-Cyrl-RS"/>
              </w:rPr>
            </w:pPr>
          </w:p>
        </w:tc>
      </w:tr>
      <w:tr w:rsidR="00300ACF" w:rsidRPr="0070700E" w:rsidTr="005D61B9">
        <w:trPr>
          <w:jc w:val="center"/>
        </w:trPr>
        <w:tc>
          <w:tcPr>
            <w:tcW w:w="4612" w:type="dxa"/>
          </w:tcPr>
          <w:p w:rsidR="00300ACF" w:rsidRPr="0070700E" w:rsidRDefault="00300ACF" w:rsidP="005D61B9">
            <w:pPr>
              <w:pStyle w:val="BodyText"/>
              <w:jc w:val="center"/>
              <w:rPr>
                <w:rFonts w:ascii="Arial" w:hAnsi="Arial"/>
                <w:lang w:val="sr-Cyrl-RS"/>
              </w:rPr>
            </w:pPr>
          </w:p>
        </w:tc>
        <w:tc>
          <w:tcPr>
            <w:tcW w:w="4612" w:type="dxa"/>
          </w:tcPr>
          <w:p w:rsidR="00300ACF" w:rsidRPr="0070700E" w:rsidRDefault="00300ACF" w:rsidP="005D61B9">
            <w:pPr>
              <w:pStyle w:val="BodyText"/>
              <w:jc w:val="center"/>
              <w:rPr>
                <w:rFonts w:ascii="Arial" w:hAnsi="Arial"/>
                <w:lang w:val="sr-Cyrl-RS"/>
              </w:rPr>
            </w:pPr>
          </w:p>
        </w:tc>
      </w:tr>
      <w:tr w:rsidR="00300ACF" w:rsidRPr="0070700E" w:rsidTr="005D61B9">
        <w:trPr>
          <w:jc w:val="center"/>
        </w:trPr>
        <w:tc>
          <w:tcPr>
            <w:tcW w:w="4612" w:type="dxa"/>
          </w:tcPr>
          <w:p w:rsidR="00300ACF" w:rsidRPr="0070700E" w:rsidRDefault="00300ACF" w:rsidP="005D61B9">
            <w:pPr>
              <w:pStyle w:val="BodyText"/>
              <w:jc w:val="center"/>
              <w:rPr>
                <w:rFonts w:ascii="Arial" w:hAnsi="Arial" w:cs="Arial"/>
                <w:szCs w:val="24"/>
                <w:lang w:val="sr-Cyrl-RS"/>
              </w:rPr>
            </w:pPr>
          </w:p>
        </w:tc>
        <w:tc>
          <w:tcPr>
            <w:tcW w:w="4612" w:type="dxa"/>
          </w:tcPr>
          <w:p w:rsidR="00300ACF" w:rsidRPr="0070700E" w:rsidRDefault="00300ACF" w:rsidP="005D61B9">
            <w:pPr>
              <w:pStyle w:val="BodyText"/>
              <w:jc w:val="center"/>
              <w:rPr>
                <w:rFonts w:ascii="Arial" w:hAnsi="Arial" w:cs="Arial"/>
                <w:szCs w:val="24"/>
                <w:lang w:val="sr-Cyrl-RS"/>
              </w:rPr>
            </w:pPr>
          </w:p>
        </w:tc>
      </w:tr>
      <w:tr w:rsidR="00300ACF" w:rsidRPr="0070700E" w:rsidTr="005D61B9">
        <w:trPr>
          <w:jc w:val="center"/>
        </w:trPr>
        <w:tc>
          <w:tcPr>
            <w:tcW w:w="4612" w:type="dxa"/>
          </w:tcPr>
          <w:p w:rsidR="00300ACF" w:rsidRPr="0070700E" w:rsidRDefault="00300ACF" w:rsidP="005D61B9">
            <w:pPr>
              <w:pStyle w:val="BodyText"/>
              <w:jc w:val="center"/>
              <w:rPr>
                <w:rFonts w:ascii="Arial" w:hAnsi="Arial" w:cs="Arial"/>
                <w:szCs w:val="24"/>
                <w:lang w:val="sr-Cyrl-RS"/>
              </w:rPr>
            </w:pPr>
          </w:p>
        </w:tc>
        <w:tc>
          <w:tcPr>
            <w:tcW w:w="4612" w:type="dxa"/>
          </w:tcPr>
          <w:p w:rsidR="00300ACF" w:rsidRPr="0070700E" w:rsidRDefault="00300ACF" w:rsidP="005D61B9">
            <w:pPr>
              <w:pStyle w:val="BodyText"/>
              <w:jc w:val="center"/>
              <w:rPr>
                <w:rFonts w:ascii="Arial" w:hAnsi="Arial" w:cs="Arial"/>
                <w:szCs w:val="24"/>
                <w:lang w:val="sr-Cyrl-RS"/>
              </w:rPr>
            </w:pPr>
          </w:p>
        </w:tc>
      </w:tr>
      <w:tr w:rsidR="00300ACF" w:rsidRPr="0070700E" w:rsidTr="005D61B9">
        <w:trPr>
          <w:jc w:val="center"/>
        </w:trPr>
        <w:tc>
          <w:tcPr>
            <w:tcW w:w="4612" w:type="dxa"/>
          </w:tcPr>
          <w:p w:rsidR="00300ACF" w:rsidRPr="0070700E" w:rsidRDefault="00300ACF" w:rsidP="005D61B9">
            <w:pPr>
              <w:pStyle w:val="BodyText"/>
              <w:jc w:val="center"/>
              <w:rPr>
                <w:rFonts w:ascii="Arial" w:hAnsi="Arial" w:cs="Arial"/>
                <w:szCs w:val="24"/>
                <w:lang w:val="sr-Cyrl-RS"/>
              </w:rPr>
            </w:pPr>
          </w:p>
        </w:tc>
        <w:tc>
          <w:tcPr>
            <w:tcW w:w="4612" w:type="dxa"/>
          </w:tcPr>
          <w:p w:rsidR="00300ACF" w:rsidRPr="0070700E" w:rsidRDefault="00300ACF" w:rsidP="005D61B9">
            <w:pPr>
              <w:pStyle w:val="BodyText"/>
              <w:jc w:val="center"/>
              <w:rPr>
                <w:rFonts w:ascii="Arial" w:hAnsi="Arial" w:cs="Arial"/>
                <w:szCs w:val="24"/>
                <w:lang w:val="sr-Cyrl-RS"/>
              </w:rPr>
            </w:pPr>
          </w:p>
        </w:tc>
      </w:tr>
      <w:tr w:rsidR="00300ACF" w:rsidRPr="0070700E" w:rsidTr="005D61B9">
        <w:trPr>
          <w:jc w:val="center"/>
        </w:trPr>
        <w:tc>
          <w:tcPr>
            <w:tcW w:w="4612" w:type="dxa"/>
          </w:tcPr>
          <w:p w:rsidR="00300ACF" w:rsidRPr="0070700E" w:rsidRDefault="00300ACF" w:rsidP="005D61B9">
            <w:pPr>
              <w:pStyle w:val="BodyText"/>
              <w:jc w:val="right"/>
              <w:rPr>
                <w:rFonts w:ascii="Arial" w:hAnsi="Arial" w:cs="Arial"/>
                <w:b/>
                <w:szCs w:val="24"/>
                <w:lang w:val="sr-Cyrl-RS"/>
              </w:rPr>
            </w:pPr>
            <w:r w:rsidRPr="0070700E">
              <w:rPr>
                <w:rFonts w:ascii="Arial" w:hAnsi="Arial" w:cs="Arial"/>
                <w:b/>
                <w:szCs w:val="24"/>
                <w:lang w:val="sr-Cyrl-RS"/>
              </w:rPr>
              <w:t>УКУПНО</w:t>
            </w:r>
          </w:p>
        </w:tc>
        <w:tc>
          <w:tcPr>
            <w:tcW w:w="4612" w:type="dxa"/>
          </w:tcPr>
          <w:p w:rsidR="00300ACF" w:rsidRPr="0070700E" w:rsidRDefault="00300ACF" w:rsidP="006225D2">
            <w:pPr>
              <w:pStyle w:val="BodyText"/>
              <w:rPr>
                <w:rFonts w:ascii="Arial" w:hAnsi="Arial" w:cs="Arial"/>
                <w:szCs w:val="24"/>
                <w:lang w:val="sr-Cyrl-RS"/>
              </w:rPr>
            </w:pPr>
          </w:p>
        </w:tc>
      </w:tr>
    </w:tbl>
    <w:p w:rsidR="00300ACF" w:rsidRPr="0070700E" w:rsidRDefault="00300ACF" w:rsidP="001458BF">
      <w:pPr>
        <w:pStyle w:val="BodyText"/>
        <w:rPr>
          <w:rFonts w:ascii="Arial" w:hAnsi="Arial"/>
          <w:lang w:val="sr-Cyrl-RS"/>
        </w:rPr>
      </w:pPr>
    </w:p>
    <w:p w:rsidR="00300ACF" w:rsidRPr="0070700E" w:rsidRDefault="00300ACF" w:rsidP="001458BF">
      <w:pPr>
        <w:pStyle w:val="BodyText"/>
        <w:rPr>
          <w:rFonts w:ascii="Arial" w:hAnsi="Arial"/>
          <w:lang w:val="sr-Cyrl-RS"/>
        </w:rPr>
      </w:pPr>
    </w:p>
    <w:p w:rsidR="00300ACF" w:rsidRPr="0070700E" w:rsidRDefault="00300ACF" w:rsidP="001458BF">
      <w:pPr>
        <w:pStyle w:val="BodyText"/>
        <w:rPr>
          <w:rFonts w:ascii="Arial" w:hAnsi="Arial"/>
          <w:lang w:val="sr-Cyrl-RS"/>
        </w:rPr>
      </w:pPr>
    </w:p>
    <w:p w:rsidR="00300ACF" w:rsidRPr="0070700E" w:rsidRDefault="00300ACF" w:rsidP="001458BF">
      <w:pPr>
        <w:pStyle w:val="BodyText"/>
        <w:rPr>
          <w:rFonts w:ascii="Arial" w:hAnsi="Arial"/>
          <w:lang w:val="sr-Cyrl-RS"/>
        </w:rPr>
      </w:pPr>
    </w:p>
    <w:p w:rsidR="00300ACF" w:rsidRPr="0070700E" w:rsidRDefault="00300ACF" w:rsidP="001458BF">
      <w:pPr>
        <w:pStyle w:val="BodyText"/>
        <w:rPr>
          <w:rFonts w:ascii="Arial" w:hAnsi="Arial"/>
          <w:lang w:val="sr-Cyrl-RS"/>
        </w:rPr>
      </w:pPr>
    </w:p>
    <w:tbl>
      <w:tblPr>
        <w:tblW w:w="0" w:type="auto"/>
        <w:jc w:val="center"/>
        <w:tblLook w:val="01E0" w:firstRow="1" w:lastRow="1" w:firstColumn="1" w:lastColumn="1" w:noHBand="0" w:noVBand="0"/>
      </w:tblPr>
      <w:tblGrid>
        <w:gridCol w:w="3598"/>
        <w:gridCol w:w="1959"/>
        <w:gridCol w:w="3730"/>
      </w:tblGrid>
      <w:tr w:rsidR="00300ACF" w:rsidRPr="0070700E" w:rsidTr="006225D2">
        <w:trPr>
          <w:jc w:val="center"/>
        </w:trPr>
        <w:tc>
          <w:tcPr>
            <w:tcW w:w="3652" w:type="dxa"/>
          </w:tcPr>
          <w:p w:rsidR="00300ACF" w:rsidRPr="0070700E" w:rsidRDefault="00300ACF" w:rsidP="006225D2">
            <w:pPr>
              <w:jc w:val="center"/>
              <w:rPr>
                <w:rFonts w:ascii="Arial" w:hAnsi="Arial" w:cs="Arial"/>
                <w:szCs w:val="24"/>
                <w:lang w:val="sr-Cyrl-RS"/>
              </w:rPr>
            </w:pPr>
            <w:r w:rsidRPr="0070700E">
              <w:rPr>
                <w:rFonts w:ascii="Arial" w:hAnsi="Arial" w:cs="Arial"/>
                <w:szCs w:val="24"/>
                <w:lang w:val="sr-Cyrl-RS"/>
              </w:rPr>
              <w:t>Датум:</w:t>
            </w:r>
          </w:p>
        </w:tc>
        <w:tc>
          <w:tcPr>
            <w:tcW w:w="1985" w:type="dxa"/>
          </w:tcPr>
          <w:p w:rsidR="00300ACF" w:rsidRPr="0070700E" w:rsidRDefault="00300ACF" w:rsidP="006225D2">
            <w:pPr>
              <w:jc w:val="center"/>
              <w:rPr>
                <w:rFonts w:ascii="Arial" w:hAnsi="Arial" w:cs="Arial"/>
                <w:szCs w:val="24"/>
                <w:lang w:val="sr-Cyrl-RS"/>
              </w:rPr>
            </w:pPr>
            <w:proofErr w:type="spellStart"/>
            <w:r w:rsidRPr="0070700E">
              <w:rPr>
                <w:rFonts w:ascii="Arial" w:hAnsi="Arial" w:cs="Arial"/>
                <w:szCs w:val="24"/>
                <w:lang w:val="sr-Cyrl-RS"/>
              </w:rPr>
              <w:t>М.П</w:t>
            </w:r>
            <w:proofErr w:type="spellEnd"/>
            <w:r w:rsidRPr="0070700E">
              <w:rPr>
                <w:rFonts w:ascii="Arial" w:hAnsi="Arial" w:cs="Arial"/>
                <w:szCs w:val="24"/>
                <w:lang w:val="sr-Cyrl-RS"/>
              </w:rPr>
              <w:t>.</w:t>
            </w:r>
          </w:p>
        </w:tc>
        <w:tc>
          <w:tcPr>
            <w:tcW w:w="3782" w:type="dxa"/>
          </w:tcPr>
          <w:p w:rsidR="00300ACF" w:rsidRPr="0070700E" w:rsidRDefault="00300ACF" w:rsidP="006225D2">
            <w:pPr>
              <w:jc w:val="center"/>
              <w:rPr>
                <w:rFonts w:ascii="Arial" w:hAnsi="Arial" w:cs="Arial"/>
                <w:szCs w:val="24"/>
                <w:lang w:val="sr-Cyrl-RS"/>
              </w:rPr>
            </w:pPr>
            <w:r w:rsidRPr="0070700E">
              <w:rPr>
                <w:rFonts w:ascii="Arial" w:hAnsi="Arial" w:cs="Arial"/>
                <w:szCs w:val="24"/>
                <w:lang w:val="sr-Cyrl-RS"/>
              </w:rPr>
              <w:t>Понуђач:</w:t>
            </w:r>
          </w:p>
        </w:tc>
      </w:tr>
      <w:tr w:rsidR="00300ACF" w:rsidRPr="0070700E" w:rsidTr="006225D2">
        <w:trPr>
          <w:jc w:val="center"/>
        </w:trPr>
        <w:tc>
          <w:tcPr>
            <w:tcW w:w="3652" w:type="dxa"/>
            <w:vAlign w:val="center"/>
          </w:tcPr>
          <w:p w:rsidR="00300ACF" w:rsidRPr="0070700E" w:rsidRDefault="00300ACF" w:rsidP="006225D2">
            <w:pPr>
              <w:jc w:val="both"/>
              <w:rPr>
                <w:rFonts w:ascii="Arial" w:hAnsi="Arial" w:cs="Arial"/>
                <w:szCs w:val="24"/>
                <w:lang w:val="sr-Cyrl-RS"/>
              </w:rPr>
            </w:pPr>
          </w:p>
        </w:tc>
        <w:tc>
          <w:tcPr>
            <w:tcW w:w="1985" w:type="dxa"/>
            <w:vAlign w:val="center"/>
          </w:tcPr>
          <w:p w:rsidR="00300ACF" w:rsidRPr="0070700E" w:rsidRDefault="00300ACF" w:rsidP="006225D2">
            <w:pPr>
              <w:jc w:val="both"/>
              <w:rPr>
                <w:rFonts w:ascii="Arial" w:hAnsi="Arial" w:cs="Arial"/>
                <w:szCs w:val="24"/>
                <w:lang w:val="sr-Cyrl-RS"/>
              </w:rPr>
            </w:pPr>
          </w:p>
        </w:tc>
        <w:tc>
          <w:tcPr>
            <w:tcW w:w="3782" w:type="dxa"/>
            <w:vAlign w:val="center"/>
          </w:tcPr>
          <w:p w:rsidR="00300ACF" w:rsidRPr="0070700E" w:rsidRDefault="00300ACF" w:rsidP="006225D2">
            <w:pPr>
              <w:jc w:val="both"/>
              <w:rPr>
                <w:rFonts w:ascii="Arial" w:hAnsi="Arial" w:cs="Arial"/>
                <w:szCs w:val="24"/>
                <w:lang w:val="sr-Cyrl-RS"/>
              </w:rPr>
            </w:pPr>
          </w:p>
        </w:tc>
      </w:tr>
      <w:tr w:rsidR="00300ACF" w:rsidRPr="0070700E" w:rsidTr="006225D2">
        <w:trPr>
          <w:jc w:val="center"/>
        </w:trPr>
        <w:tc>
          <w:tcPr>
            <w:tcW w:w="3652" w:type="dxa"/>
            <w:tcBorders>
              <w:bottom w:val="single" w:sz="4" w:space="0" w:color="auto"/>
            </w:tcBorders>
            <w:vAlign w:val="center"/>
          </w:tcPr>
          <w:p w:rsidR="00300ACF" w:rsidRPr="0070700E" w:rsidRDefault="00300ACF" w:rsidP="006225D2">
            <w:pPr>
              <w:jc w:val="both"/>
              <w:rPr>
                <w:rFonts w:ascii="Arial" w:hAnsi="Arial" w:cs="Arial"/>
                <w:szCs w:val="24"/>
                <w:lang w:val="sr-Cyrl-RS"/>
              </w:rPr>
            </w:pPr>
          </w:p>
        </w:tc>
        <w:tc>
          <w:tcPr>
            <w:tcW w:w="1985" w:type="dxa"/>
            <w:vAlign w:val="center"/>
          </w:tcPr>
          <w:p w:rsidR="00300ACF" w:rsidRPr="0070700E" w:rsidRDefault="00300ACF" w:rsidP="006225D2">
            <w:pPr>
              <w:jc w:val="both"/>
              <w:rPr>
                <w:rFonts w:ascii="Arial" w:hAnsi="Arial" w:cs="Arial"/>
                <w:szCs w:val="24"/>
                <w:lang w:val="sr-Cyrl-RS"/>
              </w:rPr>
            </w:pPr>
          </w:p>
        </w:tc>
        <w:tc>
          <w:tcPr>
            <w:tcW w:w="3782" w:type="dxa"/>
            <w:tcBorders>
              <w:bottom w:val="single" w:sz="4" w:space="0" w:color="auto"/>
            </w:tcBorders>
            <w:vAlign w:val="center"/>
          </w:tcPr>
          <w:p w:rsidR="00300ACF" w:rsidRPr="0070700E" w:rsidRDefault="00300ACF" w:rsidP="006225D2">
            <w:pPr>
              <w:jc w:val="both"/>
              <w:rPr>
                <w:rFonts w:ascii="Arial" w:hAnsi="Arial" w:cs="Arial"/>
                <w:szCs w:val="24"/>
                <w:lang w:val="sr-Cyrl-RS"/>
              </w:rPr>
            </w:pPr>
          </w:p>
        </w:tc>
      </w:tr>
    </w:tbl>
    <w:p w:rsidR="00300ACF" w:rsidRPr="0070700E" w:rsidRDefault="00300ACF" w:rsidP="001458BF">
      <w:pPr>
        <w:rPr>
          <w:rFonts w:ascii="Arial" w:hAnsi="Arial"/>
          <w:lang w:val="sr-Cyrl-RS"/>
        </w:rPr>
      </w:pPr>
    </w:p>
    <w:p w:rsidR="00300ACF" w:rsidRPr="0070700E" w:rsidRDefault="00300ACF" w:rsidP="001458BF">
      <w:pPr>
        <w:rPr>
          <w:sz w:val="22"/>
          <w:szCs w:val="22"/>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lang w:val="sr-Cyrl-RS"/>
        </w:rPr>
      </w:pPr>
    </w:p>
    <w:p w:rsidR="00300ACF" w:rsidRPr="0070700E" w:rsidRDefault="00300ACF" w:rsidP="00DB1391">
      <w:pPr>
        <w:pStyle w:val="Standard"/>
        <w:jc w:val="both"/>
        <w:rPr>
          <w:sz w:val="22"/>
          <w:szCs w:val="22"/>
          <w:lang w:val="sr-Cyrl-RS"/>
        </w:rPr>
      </w:pPr>
    </w:p>
    <w:p w:rsidR="00300ACF" w:rsidRPr="0070700E" w:rsidRDefault="00300ACF" w:rsidP="00DB1391">
      <w:pPr>
        <w:pStyle w:val="Standard"/>
        <w:jc w:val="both"/>
        <w:rPr>
          <w:rFonts w:ascii="Arial" w:hAnsi="Arial" w:cs="Arial"/>
          <w:color w:val="FF0000"/>
          <w:sz w:val="22"/>
          <w:szCs w:val="22"/>
          <w:lang w:val="sr-Cyrl-RS"/>
        </w:rPr>
      </w:pPr>
      <w:r w:rsidRPr="0070700E">
        <w:rPr>
          <w:rFonts w:ascii="Arial" w:hAnsi="Arial" w:cs="Arial"/>
          <w:b/>
          <w:sz w:val="22"/>
          <w:szCs w:val="22"/>
          <w:lang w:val="sr-Cyrl-RS"/>
        </w:rPr>
        <w:t xml:space="preserve">Напомена: </w:t>
      </w:r>
      <w:r w:rsidRPr="0070700E">
        <w:rPr>
          <w:rFonts w:ascii="Arial" w:hAnsi="Arial" w:cs="Arial"/>
          <w:sz w:val="22"/>
          <w:szCs w:val="22"/>
          <w:lang w:val="sr-Cyrl-RS"/>
        </w:rPr>
        <w:t>Понуђач може да у оквиру понуде достави укупан износ и структуру трошкова припремања понуде у складу са датим обрасцем и чланом 88. Закона.</w:t>
      </w:r>
    </w:p>
    <w:p w:rsidR="00300ACF" w:rsidRPr="0070700E" w:rsidRDefault="00300ACF">
      <w:pPr>
        <w:suppressAutoHyphens w:val="0"/>
        <w:rPr>
          <w:rFonts w:ascii="Arial" w:hAnsi="Arial" w:cs="Arial"/>
          <w:szCs w:val="24"/>
          <w:lang w:val="sr-Cyrl-RS"/>
        </w:rPr>
      </w:pPr>
      <w:r w:rsidRPr="0070700E">
        <w:rPr>
          <w:rFonts w:ascii="Arial" w:hAnsi="Arial" w:cs="Arial"/>
          <w:szCs w:val="24"/>
          <w:lang w:val="sr-Cyrl-RS"/>
        </w:rPr>
        <w:br w:type="page"/>
      </w:r>
    </w:p>
    <w:p w:rsidR="00300ACF" w:rsidRPr="0070700E" w:rsidRDefault="00300ACF" w:rsidP="000C0E8F">
      <w:pPr>
        <w:pStyle w:val="Heading10"/>
        <w:jc w:val="right"/>
        <w:rPr>
          <w:sz w:val="24"/>
          <w:szCs w:val="24"/>
          <w:lang w:val="sr-Cyrl-RS"/>
        </w:rPr>
      </w:pPr>
      <w:bookmarkStart w:id="248" w:name="_Toc374917464"/>
      <w:bookmarkStart w:id="249" w:name="_Toc376519488"/>
      <w:r w:rsidRPr="0070700E">
        <w:rPr>
          <w:sz w:val="24"/>
          <w:szCs w:val="24"/>
          <w:lang w:val="sr-Cyrl-RS"/>
        </w:rPr>
        <w:lastRenderedPageBreak/>
        <w:t>ОБРАЗАЦ 10.</w:t>
      </w:r>
      <w:bookmarkEnd w:id="248"/>
      <w:bookmarkEnd w:id="249"/>
    </w:p>
    <w:p w:rsidR="00300ACF" w:rsidRPr="0070700E" w:rsidRDefault="00300ACF" w:rsidP="000C0E8F">
      <w:pPr>
        <w:pStyle w:val="Heading10"/>
        <w:rPr>
          <w:lang w:val="sr-Cyrl-RS"/>
        </w:rPr>
      </w:pPr>
      <w:bookmarkStart w:id="250" w:name="_Toc374917465"/>
      <w:bookmarkStart w:id="251" w:name="_Toc376519489"/>
      <w:r w:rsidRPr="0070700E">
        <w:rPr>
          <w:lang w:val="sr-Cyrl-RS"/>
        </w:rPr>
        <w:t>Модел Менице</w:t>
      </w:r>
      <w:bookmarkEnd w:id="250"/>
      <w:bookmarkEnd w:id="251"/>
    </w:p>
    <w:p w:rsidR="00300ACF" w:rsidRPr="0070700E" w:rsidRDefault="00300ACF" w:rsidP="000C0E8F">
      <w:pPr>
        <w:tabs>
          <w:tab w:val="right" w:pos="9072"/>
        </w:tabs>
        <w:ind w:left="142"/>
        <w:jc w:val="right"/>
        <w:rPr>
          <w:rFonts w:ascii="Arial" w:hAnsi="Arial" w:cs="Arial"/>
          <w:szCs w:val="24"/>
          <w:lang w:val="sr-Cyrl-RS"/>
        </w:rPr>
      </w:pPr>
    </w:p>
    <w:p w:rsidR="00300ACF" w:rsidRPr="0070700E" w:rsidRDefault="00300ACF" w:rsidP="000C0E8F">
      <w:pPr>
        <w:pStyle w:val="Heading3"/>
        <w:jc w:val="both"/>
        <w:rPr>
          <w:rFonts w:ascii="Arial" w:hAnsi="Arial" w:cs="Arial"/>
          <w:sz w:val="22"/>
          <w:szCs w:val="22"/>
          <w:lang w:val="sr-Cyrl-RS"/>
        </w:rPr>
      </w:pPr>
      <w:r w:rsidRPr="0070700E">
        <w:rPr>
          <w:rFonts w:ascii="Arial" w:hAnsi="Arial" w:cs="Arial"/>
          <w:sz w:val="22"/>
          <w:szCs w:val="22"/>
          <w:lang w:val="sr-Cyrl-RS"/>
        </w:rPr>
        <w:t>На основу Закона о меници и тачке 1. 2. и 6. Одлуке о облику, садржини и начину коришћења јединствених инструмената платног промета:</w:t>
      </w:r>
    </w:p>
    <w:p w:rsidR="00300ACF" w:rsidRPr="0070700E" w:rsidRDefault="00300ACF" w:rsidP="000C0E8F">
      <w:pPr>
        <w:rPr>
          <w:rFonts w:ascii="Arial" w:hAnsi="Arial" w:cs="Arial"/>
          <w:sz w:val="22"/>
          <w:szCs w:val="22"/>
          <w:lang w:val="sr-Cyrl-RS"/>
        </w:rPr>
      </w:pPr>
    </w:p>
    <w:p w:rsidR="00300ACF" w:rsidRPr="0070700E" w:rsidRDefault="00300ACF" w:rsidP="000C0E8F">
      <w:pPr>
        <w:pStyle w:val="Heading3"/>
        <w:jc w:val="left"/>
        <w:rPr>
          <w:rFonts w:ascii="Arial" w:hAnsi="Arial" w:cs="Arial"/>
          <w:sz w:val="22"/>
          <w:szCs w:val="22"/>
          <w:lang w:val="sr-Cyrl-RS"/>
        </w:rPr>
      </w:pPr>
      <w:r w:rsidRPr="0070700E">
        <w:rPr>
          <w:rFonts w:ascii="Arial" w:hAnsi="Arial" w:cs="Arial"/>
          <w:b w:val="0"/>
          <w:sz w:val="22"/>
          <w:szCs w:val="22"/>
          <w:lang w:val="sr-Cyrl-RS"/>
        </w:rPr>
        <w:t xml:space="preserve">ПОНУЂАЧ: </w:t>
      </w:r>
    </w:p>
    <w:p w:rsidR="00300ACF" w:rsidRPr="0070700E" w:rsidRDefault="00300ACF" w:rsidP="000C0E8F">
      <w:pPr>
        <w:rPr>
          <w:rFonts w:ascii="Arial" w:hAnsi="Arial" w:cs="Arial"/>
          <w:sz w:val="22"/>
          <w:szCs w:val="22"/>
          <w:lang w:val="sr-Cyrl-RS"/>
        </w:rPr>
      </w:pPr>
    </w:p>
    <w:p w:rsidR="00300ACF" w:rsidRPr="0070700E" w:rsidRDefault="00300ACF" w:rsidP="000C0E8F">
      <w:pPr>
        <w:pStyle w:val="BodyText"/>
        <w:rPr>
          <w:rFonts w:ascii="Arial" w:hAnsi="Arial" w:cs="Arial"/>
          <w:sz w:val="22"/>
          <w:szCs w:val="22"/>
          <w:lang w:val="sr-Cyrl-RS"/>
        </w:rPr>
      </w:pPr>
      <w:r w:rsidRPr="0070700E">
        <w:rPr>
          <w:rFonts w:ascii="Arial" w:hAnsi="Arial" w:cs="Arial"/>
          <w:sz w:val="22"/>
          <w:szCs w:val="22"/>
          <w:u w:val="single"/>
          <w:lang w:val="sr-Cyrl-RS"/>
        </w:rPr>
        <w:t>Назив и седиште понуђача:</w:t>
      </w:r>
      <w:r w:rsidRPr="0070700E">
        <w:rPr>
          <w:rFonts w:ascii="Arial" w:hAnsi="Arial" w:cs="Arial"/>
          <w:sz w:val="22"/>
          <w:szCs w:val="22"/>
          <w:lang w:val="sr-Cyrl-RS"/>
        </w:rPr>
        <w:t xml:space="preserve"> </w:t>
      </w:r>
    </w:p>
    <w:p w:rsidR="00300ACF" w:rsidRPr="0070700E" w:rsidRDefault="00300ACF" w:rsidP="000C0E8F">
      <w:pPr>
        <w:jc w:val="both"/>
        <w:rPr>
          <w:rFonts w:ascii="Arial" w:hAnsi="Arial" w:cs="Arial"/>
          <w:sz w:val="22"/>
          <w:szCs w:val="22"/>
          <w:lang w:val="sr-Cyrl-RS"/>
        </w:rPr>
      </w:pPr>
      <w:r w:rsidRPr="0070700E">
        <w:rPr>
          <w:rFonts w:ascii="Arial" w:hAnsi="Arial" w:cs="Arial"/>
          <w:sz w:val="22"/>
          <w:szCs w:val="22"/>
          <w:u w:val="single"/>
          <w:lang w:val="sr-Cyrl-RS"/>
        </w:rPr>
        <w:t>МБ:</w:t>
      </w:r>
      <w:r w:rsidRPr="0070700E">
        <w:rPr>
          <w:rFonts w:ascii="Arial" w:hAnsi="Arial" w:cs="Arial"/>
          <w:sz w:val="22"/>
          <w:szCs w:val="22"/>
          <w:lang w:val="sr-Cyrl-RS"/>
        </w:rPr>
        <w:t xml:space="preserve">        </w:t>
      </w:r>
    </w:p>
    <w:p w:rsidR="00300ACF" w:rsidRPr="0070700E" w:rsidRDefault="00300ACF" w:rsidP="000C0E8F">
      <w:pPr>
        <w:rPr>
          <w:rFonts w:ascii="Arial" w:hAnsi="Arial" w:cs="Arial"/>
          <w:sz w:val="22"/>
          <w:szCs w:val="22"/>
          <w:lang w:val="sr-Cyrl-RS"/>
        </w:rPr>
      </w:pPr>
      <w:r w:rsidRPr="0070700E">
        <w:rPr>
          <w:rFonts w:ascii="Arial" w:hAnsi="Arial" w:cs="Arial"/>
          <w:sz w:val="22"/>
          <w:szCs w:val="22"/>
          <w:u w:val="single"/>
          <w:lang w:val="sr-Cyrl-RS"/>
        </w:rPr>
        <w:t>ПИБ:</w:t>
      </w:r>
      <w:r w:rsidRPr="0070700E">
        <w:rPr>
          <w:rFonts w:ascii="Arial" w:hAnsi="Arial" w:cs="Arial"/>
          <w:sz w:val="22"/>
          <w:szCs w:val="22"/>
          <w:lang w:val="sr-Cyrl-RS"/>
        </w:rPr>
        <w:t xml:space="preserve"> </w:t>
      </w:r>
      <w:r w:rsidRPr="0070700E">
        <w:rPr>
          <w:rFonts w:ascii="Arial" w:hAnsi="Arial" w:cs="Arial"/>
          <w:sz w:val="22"/>
          <w:szCs w:val="22"/>
          <w:lang w:val="sr-Cyrl-RS"/>
        </w:rPr>
        <w:tab/>
      </w:r>
      <w:r w:rsidRPr="0070700E">
        <w:rPr>
          <w:rFonts w:ascii="Arial" w:hAnsi="Arial" w:cs="Arial"/>
          <w:sz w:val="22"/>
          <w:szCs w:val="22"/>
          <w:lang w:val="sr-Cyrl-RS"/>
        </w:rPr>
        <w:tab/>
        <w:t xml:space="preserve">     </w:t>
      </w:r>
    </w:p>
    <w:p w:rsidR="00300ACF" w:rsidRPr="0070700E" w:rsidRDefault="00300ACF" w:rsidP="000C0E8F">
      <w:pPr>
        <w:rPr>
          <w:rFonts w:ascii="Arial" w:hAnsi="Arial" w:cs="Arial"/>
          <w:sz w:val="22"/>
          <w:szCs w:val="22"/>
          <w:lang w:val="sr-Cyrl-RS"/>
        </w:rPr>
      </w:pPr>
      <w:r w:rsidRPr="0070700E">
        <w:rPr>
          <w:rFonts w:ascii="Arial" w:hAnsi="Arial" w:cs="Arial"/>
          <w:sz w:val="22"/>
          <w:szCs w:val="22"/>
          <w:u w:val="single"/>
          <w:lang w:val="sr-Cyrl-RS"/>
        </w:rPr>
        <w:t>Текући рачун:</w:t>
      </w:r>
      <w:r w:rsidRPr="0070700E">
        <w:rPr>
          <w:rFonts w:ascii="Arial" w:hAnsi="Arial" w:cs="Arial"/>
          <w:sz w:val="22"/>
          <w:szCs w:val="22"/>
          <w:lang w:val="sr-Cyrl-RS"/>
        </w:rPr>
        <w:t xml:space="preserve">     </w:t>
      </w:r>
    </w:p>
    <w:p w:rsidR="00300ACF" w:rsidRPr="0070700E" w:rsidRDefault="00300ACF" w:rsidP="000C0E8F">
      <w:pPr>
        <w:rPr>
          <w:rFonts w:ascii="Arial" w:hAnsi="Arial" w:cs="Arial"/>
          <w:sz w:val="22"/>
          <w:szCs w:val="22"/>
          <w:lang w:val="sr-Cyrl-RS"/>
        </w:rPr>
      </w:pPr>
      <w:r w:rsidRPr="0070700E">
        <w:rPr>
          <w:rFonts w:ascii="Arial" w:hAnsi="Arial" w:cs="Arial"/>
          <w:sz w:val="22"/>
          <w:szCs w:val="22"/>
          <w:u w:val="single"/>
          <w:lang w:val="sr-Cyrl-RS"/>
        </w:rPr>
        <w:t>Код Банке:</w:t>
      </w:r>
      <w:r w:rsidRPr="0070700E">
        <w:rPr>
          <w:rFonts w:ascii="Arial" w:hAnsi="Arial" w:cs="Arial"/>
          <w:sz w:val="22"/>
          <w:szCs w:val="22"/>
          <w:lang w:val="sr-Cyrl-RS"/>
        </w:rPr>
        <w:t xml:space="preserve"> </w:t>
      </w:r>
    </w:p>
    <w:p w:rsidR="00300ACF" w:rsidRPr="0070700E" w:rsidRDefault="00300ACF" w:rsidP="000C0E8F">
      <w:pPr>
        <w:jc w:val="center"/>
        <w:rPr>
          <w:rFonts w:ascii="Arial" w:hAnsi="Arial" w:cs="Arial"/>
          <w:b/>
          <w:sz w:val="22"/>
          <w:szCs w:val="22"/>
          <w:lang w:val="sr-Cyrl-RS"/>
        </w:rPr>
      </w:pPr>
      <w:r w:rsidRPr="0070700E">
        <w:rPr>
          <w:rFonts w:ascii="Arial" w:hAnsi="Arial" w:cs="Arial"/>
          <w:b/>
          <w:sz w:val="22"/>
          <w:szCs w:val="22"/>
          <w:lang w:val="sr-Cyrl-RS"/>
        </w:rPr>
        <w:t>ИЗДАЈЕ:</w:t>
      </w:r>
    </w:p>
    <w:p w:rsidR="00300ACF" w:rsidRPr="0070700E" w:rsidRDefault="00300ACF" w:rsidP="000C0E8F">
      <w:pPr>
        <w:jc w:val="center"/>
        <w:rPr>
          <w:rFonts w:ascii="Arial" w:hAnsi="Arial" w:cs="Arial"/>
          <w:b/>
          <w:sz w:val="22"/>
          <w:szCs w:val="22"/>
          <w:lang w:val="sr-Cyrl-RS"/>
        </w:rPr>
      </w:pPr>
    </w:p>
    <w:p w:rsidR="00300ACF" w:rsidRPr="0070700E" w:rsidRDefault="00300ACF" w:rsidP="000C0E8F">
      <w:pPr>
        <w:jc w:val="both"/>
        <w:rPr>
          <w:rFonts w:ascii="Arial" w:hAnsi="Arial" w:cs="Arial"/>
          <w:sz w:val="22"/>
          <w:szCs w:val="22"/>
          <w:lang w:val="sr-Cyrl-RS"/>
        </w:rPr>
      </w:pPr>
      <w:r w:rsidRPr="0070700E">
        <w:rPr>
          <w:rFonts w:ascii="Arial" w:hAnsi="Arial" w:cs="Arial"/>
          <w:sz w:val="22"/>
          <w:szCs w:val="22"/>
          <w:lang w:val="sr-Cyrl-RS"/>
        </w:rPr>
        <w:t>КОРИСНИКУ</w:t>
      </w:r>
      <w:r w:rsidRPr="0070700E">
        <w:rPr>
          <w:rFonts w:ascii="Arial" w:hAnsi="Arial" w:cs="Arial"/>
          <w:b/>
          <w:sz w:val="22"/>
          <w:szCs w:val="22"/>
          <w:lang w:val="sr-Cyrl-RS"/>
        </w:rPr>
        <w:t xml:space="preserve"> ЈАВНО ПРЕДУЗЕЋЕ «ЕЛЕКТРОПРИВРЕДА СРБИЈЕ» БЕОГРАД, </w:t>
      </w:r>
      <w:r w:rsidRPr="0070700E">
        <w:rPr>
          <w:rFonts w:ascii="Arial" w:hAnsi="Arial" w:cs="Arial"/>
          <w:kern w:val="2"/>
          <w:sz w:val="22"/>
          <w:szCs w:val="22"/>
          <w:lang w:val="sr-Cyrl-RS"/>
        </w:rPr>
        <w:t>Улица  царице Милице 2, 11000 Београд</w:t>
      </w:r>
      <w:r w:rsidRPr="0070700E">
        <w:rPr>
          <w:rFonts w:ascii="Arial" w:hAnsi="Arial" w:cs="Arial"/>
          <w:sz w:val="22"/>
          <w:szCs w:val="22"/>
          <w:lang w:val="sr-Cyrl-RS"/>
        </w:rPr>
        <w:t>, МБ 20053658,  ПИБ 103920327 следеће:</w:t>
      </w:r>
    </w:p>
    <w:p w:rsidR="00300ACF" w:rsidRPr="0070700E" w:rsidRDefault="00300ACF" w:rsidP="000C0E8F">
      <w:pPr>
        <w:jc w:val="center"/>
        <w:rPr>
          <w:rFonts w:ascii="Arial" w:hAnsi="Arial" w:cs="Arial"/>
          <w:b/>
          <w:sz w:val="22"/>
          <w:szCs w:val="22"/>
          <w:lang w:val="sr-Cyrl-RS"/>
        </w:rPr>
      </w:pPr>
    </w:p>
    <w:p w:rsidR="00300ACF" w:rsidRPr="0070700E" w:rsidRDefault="00300ACF" w:rsidP="000C0E8F">
      <w:pPr>
        <w:pStyle w:val="Heading4"/>
        <w:jc w:val="center"/>
        <w:rPr>
          <w:rFonts w:ascii="Arial" w:hAnsi="Arial" w:cs="Arial"/>
          <w:sz w:val="22"/>
          <w:szCs w:val="22"/>
          <w:lang w:val="sr-Cyrl-RS"/>
        </w:rPr>
      </w:pPr>
      <w:r w:rsidRPr="0070700E">
        <w:rPr>
          <w:rFonts w:ascii="Arial" w:hAnsi="Arial" w:cs="Arial"/>
          <w:sz w:val="22"/>
          <w:szCs w:val="22"/>
          <w:lang w:val="sr-Cyrl-RS"/>
        </w:rPr>
        <w:t>МЕНИЧНО ПИСМО – ОВЛАШЋЕЊЕ</w:t>
      </w:r>
    </w:p>
    <w:p w:rsidR="00300ACF" w:rsidRPr="0070700E" w:rsidRDefault="00300ACF" w:rsidP="000C0E8F">
      <w:pPr>
        <w:rPr>
          <w:rFonts w:ascii="Arial" w:hAnsi="Arial" w:cs="Arial"/>
          <w:sz w:val="22"/>
          <w:szCs w:val="22"/>
          <w:lang w:val="sr-Cyrl-RS"/>
        </w:rPr>
      </w:pPr>
    </w:p>
    <w:p w:rsidR="00300ACF" w:rsidRPr="0070700E" w:rsidRDefault="00300ACF" w:rsidP="000C0E8F">
      <w:pPr>
        <w:jc w:val="both"/>
        <w:rPr>
          <w:rFonts w:ascii="Arial" w:hAnsi="Arial" w:cs="Arial"/>
          <w:sz w:val="22"/>
          <w:szCs w:val="22"/>
          <w:lang w:val="sr-Cyrl-RS"/>
        </w:rPr>
      </w:pPr>
      <w:r w:rsidRPr="0070700E">
        <w:rPr>
          <w:rFonts w:ascii="Arial" w:hAnsi="Arial" w:cs="Arial"/>
          <w:sz w:val="22"/>
          <w:szCs w:val="22"/>
          <w:lang w:val="sr-Cyrl-RS"/>
        </w:rPr>
        <w:t>Предајемо Вам 1</w:t>
      </w:r>
      <w:r w:rsidRPr="0070700E">
        <w:rPr>
          <w:rFonts w:ascii="Arial" w:hAnsi="Arial" w:cs="Arial"/>
          <w:bCs/>
          <w:sz w:val="22"/>
          <w:szCs w:val="22"/>
          <w:lang w:val="sr-Cyrl-RS"/>
        </w:rPr>
        <w:t xml:space="preserve"> (једну)</w:t>
      </w:r>
      <w:r w:rsidRPr="0070700E">
        <w:rPr>
          <w:rFonts w:ascii="Arial" w:hAnsi="Arial" w:cs="Arial"/>
          <w:sz w:val="22"/>
          <w:szCs w:val="22"/>
          <w:lang w:val="sr-Cyrl-RS"/>
        </w:rPr>
        <w:t xml:space="preserve"> потписану и оверену, бланко, соло меницу са </w:t>
      </w:r>
      <w:proofErr w:type="spellStart"/>
      <w:r w:rsidRPr="0070700E">
        <w:rPr>
          <w:rFonts w:ascii="Arial" w:hAnsi="Arial" w:cs="Arial"/>
          <w:sz w:val="22"/>
          <w:szCs w:val="22"/>
          <w:lang w:val="sr-Cyrl-RS"/>
        </w:rPr>
        <w:t>серијским</w:t>
      </w:r>
      <w:proofErr w:type="spellEnd"/>
      <w:r w:rsidRPr="0070700E">
        <w:rPr>
          <w:rFonts w:ascii="Arial" w:hAnsi="Arial" w:cs="Arial"/>
          <w:sz w:val="22"/>
          <w:szCs w:val="22"/>
          <w:lang w:val="sr-Cyrl-RS"/>
        </w:rPr>
        <w:t xml:space="preserve"> бројем    </w:t>
      </w:r>
    </w:p>
    <w:p w:rsidR="00300ACF" w:rsidRPr="0070700E" w:rsidRDefault="00300ACF" w:rsidP="000C0E8F">
      <w:pPr>
        <w:jc w:val="center"/>
        <w:rPr>
          <w:rFonts w:ascii="Arial" w:hAnsi="Arial" w:cs="Arial"/>
          <w:sz w:val="22"/>
          <w:szCs w:val="22"/>
          <w:lang w:val="sr-Cyrl-RS"/>
        </w:rPr>
      </w:pPr>
      <w:r w:rsidRPr="0070700E">
        <w:rPr>
          <w:rFonts w:ascii="Arial" w:hAnsi="Arial" w:cs="Arial"/>
          <w:sz w:val="22"/>
          <w:szCs w:val="22"/>
          <w:lang w:val="sr-Cyrl-RS"/>
        </w:rPr>
        <w:t>_____________________,</w:t>
      </w:r>
    </w:p>
    <w:p w:rsidR="00300ACF" w:rsidRPr="0070700E" w:rsidRDefault="00300ACF" w:rsidP="000C0E8F">
      <w:pPr>
        <w:jc w:val="both"/>
        <w:rPr>
          <w:rFonts w:ascii="Arial" w:hAnsi="Arial" w:cs="Arial"/>
          <w:sz w:val="22"/>
          <w:szCs w:val="22"/>
          <w:lang w:val="sr-Cyrl-RS"/>
        </w:rPr>
      </w:pPr>
    </w:p>
    <w:p w:rsidR="00300ACF" w:rsidRPr="0070700E" w:rsidRDefault="00300ACF" w:rsidP="000C0E8F">
      <w:pPr>
        <w:pStyle w:val="BodyText"/>
        <w:rPr>
          <w:rFonts w:ascii="Arial" w:hAnsi="Arial" w:cs="Arial"/>
          <w:sz w:val="22"/>
          <w:szCs w:val="22"/>
          <w:lang w:val="sr-Cyrl-RS"/>
        </w:rPr>
      </w:pPr>
      <w:r w:rsidRPr="0070700E">
        <w:rPr>
          <w:rFonts w:ascii="Arial" w:hAnsi="Arial" w:cs="Arial"/>
          <w:sz w:val="22"/>
          <w:szCs w:val="22"/>
          <w:lang w:val="sr-Cyrl-RS"/>
        </w:rPr>
        <w:t xml:space="preserve">и </w:t>
      </w:r>
      <w:r w:rsidRPr="0070700E">
        <w:rPr>
          <w:rFonts w:ascii="Arial" w:hAnsi="Arial" w:cs="Arial"/>
          <w:b/>
          <w:bCs/>
          <w:sz w:val="22"/>
          <w:szCs w:val="22"/>
          <w:lang w:val="sr-Cyrl-RS"/>
        </w:rPr>
        <w:t xml:space="preserve">ОВЛАШЋУЈЕМО </w:t>
      </w:r>
      <w:r w:rsidRPr="0070700E">
        <w:rPr>
          <w:rFonts w:ascii="Arial" w:hAnsi="Arial" w:cs="Arial"/>
          <w:kern w:val="2"/>
          <w:sz w:val="22"/>
          <w:szCs w:val="22"/>
          <w:lang w:val="sr-Cyrl-RS"/>
        </w:rPr>
        <w:t>Јавно предузеће «Електропривреда Србије», Београд</w:t>
      </w:r>
      <w:r w:rsidRPr="0070700E">
        <w:rPr>
          <w:rFonts w:ascii="Arial" w:hAnsi="Arial" w:cs="Arial"/>
          <w:sz w:val="22"/>
          <w:szCs w:val="22"/>
          <w:lang w:val="sr-Cyrl-RS"/>
        </w:rPr>
        <w:t xml:space="preserve">, као Наручиоца, да </w:t>
      </w:r>
      <w:proofErr w:type="spellStart"/>
      <w:r w:rsidRPr="0070700E">
        <w:rPr>
          <w:rFonts w:ascii="Arial" w:hAnsi="Arial" w:cs="Arial"/>
          <w:sz w:val="22"/>
          <w:szCs w:val="22"/>
          <w:lang w:val="sr-Cyrl-RS"/>
        </w:rPr>
        <w:t>предату</w:t>
      </w:r>
      <w:proofErr w:type="spellEnd"/>
      <w:r w:rsidRPr="0070700E">
        <w:rPr>
          <w:rFonts w:ascii="Arial" w:hAnsi="Arial" w:cs="Arial"/>
          <w:sz w:val="22"/>
          <w:szCs w:val="22"/>
          <w:lang w:val="sr-Cyrl-RS"/>
        </w:rPr>
        <w:t xml:space="preserve"> меницу може попунити и предати на наплату у складу са Конкурсном документацијом за Јавну набавку услуга – </w:t>
      </w:r>
      <w:r w:rsidRPr="0070700E">
        <w:rPr>
          <w:rFonts w:ascii="Arial" w:hAnsi="Arial" w:cs="Arial"/>
          <w:szCs w:val="24"/>
          <w:lang w:val="sr-Cyrl-RS"/>
        </w:rPr>
        <w:t>Oдржaвaњe ИП тeлeфoнскe мрeжe Eлeктрoприврeдe Србиje</w:t>
      </w:r>
      <w:r w:rsidRPr="0070700E">
        <w:rPr>
          <w:rFonts w:ascii="Arial" w:hAnsi="Arial" w:cs="Arial"/>
          <w:sz w:val="22"/>
          <w:szCs w:val="22"/>
          <w:lang w:val="sr-Cyrl-RS"/>
        </w:rPr>
        <w:t xml:space="preserve"> –у отвореном поступку – ЈН бр: 97/13/ДИКТ од __________</w:t>
      </w:r>
    </w:p>
    <w:p w:rsidR="00300ACF" w:rsidRPr="0070700E" w:rsidRDefault="00300ACF" w:rsidP="000C0E8F">
      <w:pPr>
        <w:jc w:val="both"/>
        <w:rPr>
          <w:rFonts w:ascii="Arial" w:hAnsi="Arial" w:cs="Arial"/>
          <w:b/>
          <w:sz w:val="22"/>
          <w:szCs w:val="22"/>
          <w:lang w:val="sr-Cyrl-RS"/>
        </w:rPr>
      </w:pPr>
    </w:p>
    <w:p w:rsidR="00300ACF" w:rsidRPr="0070700E" w:rsidRDefault="00300ACF" w:rsidP="000C0E8F">
      <w:pPr>
        <w:pStyle w:val="BodyText"/>
        <w:rPr>
          <w:rFonts w:ascii="Arial" w:hAnsi="Arial" w:cs="Arial"/>
          <w:sz w:val="22"/>
          <w:szCs w:val="22"/>
          <w:lang w:val="sr-Cyrl-RS"/>
        </w:rPr>
      </w:pPr>
      <w:r w:rsidRPr="0070700E">
        <w:rPr>
          <w:rFonts w:ascii="Arial" w:hAnsi="Arial" w:cs="Arial"/>
          <w:b/>
          <w:bCs/>
          <w:sz w:val="22"/>
          <w:szCs w:val="22"/>
          <w:lang w:val="sr-Cyrl-RS"/>
        </w:rPr>
        <w:t xml:space="preserve">ОВЛАШЋУЈЕМО </w:t>
      </w:r>
      <w:r w:rsidRPr="0070700E">
        <w:rPr>
          <w:rFonts w:ascii="Arial" w:hAnsi="Arial" w:cs="Arial"/>
          <w:kern w:val="2"/>
          <w:sz w:val="22"/>
          <w:szCs w:val="22"/>
          <w:lang w:val="sr-Cyrl-RS"/>
        </w:rPr>
        <w:t>Јавно предузеће «Електропривреда Србије», Београд, као наручиоца</w:t>
      </w:r>
      <w:r w:rsidRPr="0070700E">
        <w:rPr>
          <w:rFonts w:ascii="Arial" w:hAnsi="Arial" w:cs="Arial"/>
          <w:sz w:val="22"/>
          <w:szCs w:val="22"/>
          <w:lang w:val="sr-Cyrl-RS"/>
        </w:rPr>
        <w:t>,</w:t>
      </w:r>
      <w:r w:rsidR="00786B8A">
        <w:rPr>
          <w:rFonts w:ascii="Arial" w:hAnsi="Arial" w:cs="Arial"/>
          <w:sz w:val="22"/>
          <w:szCs w:val="22"/>
          <w:lang w:val="sr-Cyrl-RS"/>
        </w:rPr>
        <w:t xml:space="preserve"> </w:t>
      </w:r>
      <w:r w:rsidRPr="0070700E">
        <w:rPr>
          <w:rFonts w:ascii="Arial" w:hAnsi="Arial" w:cs="Arial"/>
          <w:sz w:val="22"/>
          <w:szCs w:val="22"/>
          <w:lang w:val="sr-Cyrl-RS"/>
        </w:rPr>
        <w:t xml:space="preserve">да, у складу са Конкурсном документацијом за Јавну набавку добара – </w:t>
      </w:r>
      <w:r w:rsidRPr="0070700E">
        <w:rPr>
          <w:rFonts w:ascii="Arial" w:hAnsi="Arial" w:cs="Arial"/>
          <w:szCs w:val="24"/>
          <w:lang w:val="sr-Cyrl-RS"/>
        </w:rPr>
        <w:t>Oдржaвaњe ИП тeлeфoнскe мрeжe Eлeктрoприврeдe Србиje</w:t>
      </w:r>
      <w:r w:rsidRPr="0070700E">
        <w:rPr>
          <w:rFonts w:ascii="Arial" w:hAnsi="Arial" w:cs="Arial"/>
          <w:sz w:val="22"/>
          <w:szCs w:val="22"/>
          <w:lang w:val="sr-Cyrl-RS"/>
        </w:rPr>
        <w:t xml:space="preserve"> – у отвореном поступку – 97/13/ДИКТ од ______      да депоноване бланко –сопствене менице може предати Банци на наплату у износу од </w:t>
      </w:r>
      <w:r w:rsidR="005F107D" w:rsidRPr="0070700E">
        <w:rPr>
          <w:rFonts w:ascii="Arial" w:hAnsi="Arial" w:cs="Arial"/>
          <w:sz w:val="22"/>
          <w:szCs w:val="22"/>
          <w:lang w:val="sr-Cyrl-RS"/>
        </w:rPr>
        <w:t>10</w:t>
      </w:r>
      <w:r w:rsidRPr="0070700E">
        <w:rPr>
          <w:rFonts w:ascii="Arial" w:hAnsi="Arial" w:cs="Arial"/>
          <w:sz w:val="22"/>
          <w:szCs w:val="22"/>
          <w:lang w:val="sr-Cyrl-RS"/>
        </w:rPr>
        <w:t xml:space="preserve">% вредности понуде, без ПДВ,  од _____________________, безусловно и неопозиво, без протеста и трошкова, </w:t>
      </w:r>
      <w:proofErr w:type="spellStart"/>
      <w:r w:rsidRPr="0070700E">
        <w:rPr>
          <w:rFonts w:ascii="Arial" w:hAnsi="Arial" w:cs="Arial"/>
          <w:sz w:val="22"/>
          <w:szCs w:val="22"/>
          <w:lang w:val="sr-Cyrl-RS"/>
        </w:rPr>
        <w:t>вансудски</w:t>
      </w:r>
      <w:proofErr w:type="spellEnd"/>
      <w:r w:rsidRPr="0070700E">
        <w:rPr>
          <w:rFonts w:ascii="Arial" w:hAnsi="Arial" w:cs="Arial"/>
          <w:sz w:val="22"/>
          <w:szCs w:val="22"/>
          <w:lang w:val="sr-Cyrl-RS"/>
        </w:rPr>
        <w:t xml:space="preserve">, ИНИЦИРА наплату – издавањем налога за наплату на терет рачуна Понуђача код банака, а у корист рачуна Наручиоца. </w:t>
      </w:r>
    </w:p>
    <w:p w:rsidR="00300ACF" w:rsidRPr="0070700E" w:rsidRDefault="00300ACF" w:rsidP="000C0E8F">
      <w:pPr>
        <w:autoSpaceDE w:val="0"/>
        <w:autoSpaceDN w:val="0"/>
        <w:adjustRightInd w:val="0"/>
        <w:jc w:val="both"/>
        <w:rPr>
          <w:rFonts w:ascii="Arial" w:hAnsi="Arial" w:cs="Arial"/>
          <w:sz w:val="22"/>
          <w:szCs w:val="22"/>
          <w:lang w:val="sr-Cyrl-RS"/>
        </w:rPr>
      </w:pPr>
    </w:p>
    <w:p w:rsidR="00300ACF" w:rsidRPr="0070700E" w:rsidRDefault="00300ACF" w:rsidP="000C0E8F">
      <w:pPr>
        <w:autoSpaceDE w:val="0"/>
        <w:autoSpaceDN w:val="0"/>
        <w:adjustRightInd w:val="0"/>
        <w:jc w:val="both"/>
        <w:rPr>
          <w:rFonts w:ascii="Arial" w:hAnsi="Arial" w:cs="Arial"/>
          <w:sz w:val="22"/>
          <w:szCs w:val="22"/>
          <w:lang w:val="sr-Cyrl-RS"/>
        </w:rPr>
      </w:pPr>
      <w:r w:rsidRPr="0070700E">
        <w:rPr>
          <w:rFonts w:ascii="Arial" w:hAnsi="Arial" w:cs="Arial"/>
          <w:sz w:val="22"/>
          <w:szCs w:val="22"/>
          <w:lang w:val="sr-Cyrl-RS"/>
        </w:rPr>
        <w:t>Менице су важеће и у случају да у току трајања  понуде дође до: промена лица овлашћених за заступање правног лица, лица овлашћених за располагање средствима са рачуна Продавца, промена печата, статусних промена код Продавца, оснивања нових правних субјеката од стране Продавца и других промена од значаја за правни промет.</w:t>
      </w:r>
    </w:p>
    <w:p w:rsidR="00300ACF" w:rsidRPr="0070700E" w:rsidRDefault="00300ACF" w:rsidP="000C0E8F">
      <w:pPr>
        <w:jc w:val="both"/>
        <w:rPr>
          <w:rFonts w:ascii="Arial" w:hAnsi="Arial" w:cs="Arial"/>
          <w:sz w:val="22"/>
          <w:szCs w:val="22"/>
          <w:lang w:val="sr-Cyrl-RS"/>
        </w:rPr>
      </w:pPr>
    </w:p>
    <w:p w:rsidR="00300ACF" w:rsidRPr="0070700E" w:rsidRDefault="00300ACF" w:rsidP="000C0E8F">
      <w:pPr>
        <w:pStyle w:val="BodyText"/>
        <w:rPr>
          <w:rFonts w:ascii="Arial" w:hAnsi="Arial" w:cs="Arial"/>
          <w:sz w:val="22"/>
          <w:szCs w:val="22"/>
          <w:lang w:val="sr-Cyrl-RS"/>
        </w:rPr>
      </w:pPr>
      <w:r w:rsidRPr="0070700E">
        <w:rPr>
          <w:rFonts w:ascii="Arial" w:hAnsi="Arial" w:cs="Arial"/>
          <w:sz w:val="22"/>
          <w:szCs w:val="22"/>
          <w:lang w:val="sr-Cyrl-RS"/>
        </w:rPr>
        <w:t>Ово менично писмо-овлашћење сачињено је у  2 (два) истоветна примерка, од којих 1 (један) примерка задржава Наручилац, а 1 (један) примерак Понуђач.</w:t>
      </w:r>
    </w:p>
    <w:p w:rsidR="00300ACF" w:rsidRPr="0070700E" w:rsidRDefault="00300ACF" w:rsidP="000C0E8F">
      <w:pPr>
        <w:jc w:val="both"/>
        <w:rPr>
          <w:rFonts w:ascii="Arial" w:hAnsi="Arial" w:cs="Arial"/>
          <w:sz w:val="22"/>
          <w:szCs w:val="22"/>
          <w:lang w:val="sr-Cyrl-RS"/>
        </w:rPr>
      </w:pPr>
    </w:p>
    <w:p w:rsidR="00300ACF" w:rsidRPr="0070700E" w:rsidRDefault="00300ACF" w:rsidP="000C0E8F">
      <w:pPr>
        <w:jc w:val="both"/>
        <w:rPr>
          <w:rFonts w:ascii="Arial" w:hAnsi="Arial" w:cs="Arial"/>
          <w:sz w:val="22"/>
          <w:szCs w:val="22"/>
          <w:lang w:val="sr-Cyrl-RS"/>
        </w:rPr>
      </w:pPr>
      <w:r w:rsidRPr="0070700E">
        <w:rPr>
          <w:rFonts w:ascii="Arial" w:hAnsi="Arial" w:cs="Arial"/>
          <w:sz w:val="22"/>
          <w:szCs w:val="22"/>
          <w:lang w:val="sr-Cyrl-RS"/>
        </w:rPr>
        <w:t>Место издавања овлашћења:</w:t>
      </w:r>
    </w:p>
    <w:p w:rsidR="00300ACF" w:rsidRPr="0070700E" w:rsidRDefault="00300ACF" w:rsidP="000C0E8F">
      <w:pPr>
        <w:jc w:val="center"/>
        <w:rPr>
          <w:rFonts w:ascii="Arial" w:hAnsi="Arial" w:cs="Arial"/>
          <w:sz w:val="22"/>
          <w:szCs w:val="22"/>
          <w:lang w:val="sr-Cyrl-RS"/>
        </w:rPr>
      </w:pPr>
      <w:r w:rsidRPr="0070700E">
        <w:rPr>
          <w:rFonts w:ascii="Arial" w:hAnsi="Arial" w:cs="Arial"/>
          <w:sz w:val="22"/>
          <w:szCs w:val="22"/>
          <w:lang w:val="sr-Cyrl-RS"/>
        </w:rPr>
        <w:t xml:space="preserve">                                                                                                            Понуђач</w:t>
      </w:r>
    </w:p>
    <w:p w:rsidR="00300ACF" w:rsidRPr="0070700E" w:rsidRDefault="00300ACF" w:rsidP="000C0E8F">
      <w:pPr>
        <w:jc w:val="right"/>
        <w:rPr>
          <w:rFonts w:ascii="Arial" w:hAnsi="Arial" w:cs="Arial"/>
          <w:sz w:val="22"/>
          <w:szCs w:val="22"/>
          <w:lang w:val="sr-Cyrl-RS"/>
        </w:rPr>
      </w:pPr>
      <w:r w:rsidRPr="0070700E">
        <w:rPr>
          <w:rFonts w:ascii="Arial" w:hAnsi="Arial" w:cs="Arial"/>
          <w:sz w:val="22"/>
          <w:szCs w:val="22"/>
          <w:lang w:val="sr-Cyrl-RS"/>
        </w:rPr>
        <w:t>____________________</w:t>
      </w:r>
    </w:p>
    <w:p w:rsidR="00300ACF" w:rsidRPr="0070700E" w:rsidRDefault="00300ACF" w:rsidP="000C0E8F">
      <w:pPr>
        <w:jc w:val="center"/>
        <w:rPr>
          <w:rFonts w:ascii="Arial" w:hAnsi="Arial" w:cs="Arial"/>
          <w:sz w:val="22"/>
          <w:szCs w:val="22"/>
          <w:lang w:val="sr-Cyrl-RS"/>
        </w:rPr>
      </w:pPr>
      <w:r w:rsidRPr="0070700E">
        <w:rPr>
          <w:rFonts w:ascii="Arial" w:hAnsi="Arial" w:cs="Arial"/>
          <w:sz w:val="22"/>
          <w:szCs w:val="22"/>
          <w:lang w:val="sr-Cyrl-RS"/>
        </w:rPr>
        <w:t xml:space="preserve">                                                                                                            (потпис)</w:t>
      </w:r>
    </w:p>
    <w:p w:rsidR="00300ACF" w:rsidRPr="0070700E" w:rsidRDefault="00300ACF" w:rsidP="000C0E8F">
      <w:pPr>
        <w:suppressAutoHyphens w:val="0"/>
        <w:rPr>
          <w:rFonts w:ascii="Arial" w:hAnsi="Arial" w:cs="Arial"/>
          <w:lang w:val="sr-Cyrl-RS"/>
        </w:rPr>
      </w:pPr>
    </w:p>
    <w:p w:rsidR="00300ACF" w:rsidRPr="0070700E" w:rsidRDefault="00300ACF">
      <w:pPr>
        <w:rPr>
          <w:rFonts w:ascii="Arial" w:hAnsi="Arial" w:cs="Arial"/>
          <w:szCs w:val="24"/>
          <w:lang w:val="sr-Cyrl-RS"/>
        </w:rPr>
      </w:pPr>
    </w:p>
    <w:sectPr w:rsidR="00300ACF" w:rsidRPr="0070700E" w:rsidSect="00075D2C">
      <w:footerReference w:type="even" r:id="rId23"/>
      <w:footerReference w:type="default" r:id="rId24"/>
      <w:footnotePr>
        <w:pos w:val="beneathText"/>
      </w:footnotePr>
      <w:pgSz w:w="11907" w:h="16840"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E54" w:rsidRDefault="00410E54">
      <w:r>
        <w:separator/>
      </w:r>
    </w:p>
    <w:p w:rsidR="00410E54" w:rsidRDefault="00410E54"/>
  </w:endnote>
  <w:endnote w:type="continuationSeparator" w:id="0">
    <w:p w:rsidR="00410E54" w:rsidRDefault="00410E54">
      <w:r>
        <w:continuationSeparator/>
      </w:r>
    </w:p>
    <w:p w:rsidR="00410E54" w:rsidRDefault="00410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Pr="008763DD" w:rsidRDefault="00FF60B8" w:rsidP="00B2360D">
    <w:pPr>
      <w:pStyle w:val="Footer"/>
      <w:jc w:val="center"/>
      <w:rPr>
        <w:i/>
      </w:rPr>
    </w:pPr>
    <w:r w:rsidRPr="004F17DD">
      <w:rPr>
        <w:rFonts w:ascii="Arial" w:hAnsi="Arial" w:cs="Arial"/>
        <w:i/>
        <w:sz w:val="22"/>
        <w:szCs w:val="22"/>
      </w:rPr>
      <w:t>ЈП ЕПС – КД</w:t>
    </w:r>
    <w:r>
      <w:rPr>
        <w:rFonts w:ascii="Arial" w:hAnsi="Arial" w:cs="Arial"/>
        <w:i/>
        <w:sz w:val="22"/>
        <w:szCs w:val="22"/>
        <w:lang w:val="en-US"/>
      </w:rPr>
      <w:t xml:space="preserve"> J</w:t>
    </w:r>
    <w:r>
      <w:rPr>
        <w:rFonts w:ascii="Arial" w:hAnsi="Arial" w:cs="Arial"/>
        <w:i/>
        <w:sz w:val="22"/>
        <w:szCs w:val="22"/>
        <w:lang w:val="sr-Cyrl-RS"/>
      </w:rPr>
      <w:t>Н</w:t>
    </w:r>
    <w:r>
      <w:rPr>
        <w:rFonts w:ascii="Arial" w:hAnsi="Arial" w:cs="Arial"/>
        <w:i/>
        <w:sz w:val="22"/>
        <w:szCs w:val="22"/>
        <w:lang w:val="en-US"/>
      </w:rPr>
      <w:t>97</w:t>
    </w:r>
    <w:r>
      <w:rPr>
        <w:rFonts w:ascii="Arial" w:hAnsi="Arial" w:cs="Arial"/>
        <w:i/>
        <w:sz w:val="22"/>
        <w:szCs w:val="22"/>
        <w:lang w:val="sr-Cyrl-RS"/>
      </w:rPr>
      <w:t xml:space="preserve">/13/ДИКТ </w:t>
    </w:r>
    <w:r w:rsidRPr="004F17DD">
      <w:rPr>
        <w:rFonts w:ascii="Arial" w:hAnsi="Arial" w:cs="Arial"/>
        <w:i/>
        <w:sz w:val="22"/>
        <w:szCs w:val="22"/>
      </w:rPr>
      <w:t xml:space="preserve"> „Одржавање </w:t>
    </w:r>
    <w:r w:rsidRPr="004F17DD">
      <w:rPr>
        <w:rFonts w:ascii="Arial" w:hAnsi="Arial" w:cs="Arial"/>
        <w:i/>
        <w:sz w:val="22"/>
        <w:szCs w:val="22"/>
        <w:lang w:val="en-US"/>
      </w:rPr>
      <w:t xml:space="preserve">IP </w:t>
    </w:r>
    <w:r w:rsidRPr="004F17DD">
      <w:rPr>
        <w:rFonts w:ascii="Arial" w:hAnsi="Arial" w:cs="Arial"/>
        <w:i/>
        <w:sz w:val="22"/>
        <w:szCs w:val="22"/>
      </w:rPr>
      <w:t>телефонске мреже ЕПС-а“</w:t>
    </w:r>
    <w:r w:rsidRPr="008763DD">
      <w:rPr>
        <w:sz w:val="22"/>
        <w:lang w:val="sr-Cyrl-RS"/>
      </w:rPr>
      <w:t xml:space="preserve"> </w:t>
    </w:r>
    <w:r>
      <w:rPr>
        <w:sz w:val="22"/>
        <w:lang w:val="sr-Cyrl-RS"/>
      </w:rPr>
      <w:t xml:space="preserve"> </w:t>
    </w:r>
    <w:r w:rsidRPr="008763DD">
      <w:rPr>
        <w:i/>
        <w:sz w:val="22"/>
        <w:lang w:val="sr-Cyrl-RS"/>
      </w:rPr>
      <w:t>с</w:t>
    </w:r>
    <w:proofErr w:type="spellStart"/>
    <w:r w:rsidRPr="008763DD">
      <w:rPr>
        <w:i/>
        <w:sz w:val="22"/>
      </w:rPr>
      <w:t>тр</w:t>
    </w:r>
    <w:proofErr w:type="spellEnd"/>
    <w:r w:rsidRPr="008763DD">
      <w:rPr>
        <w:i/>
        <w:sz w:val="22"/>
        <w:lang w:val="sr-Cyrl-RS"/>
      </w:rPr>
      <w:t>.</w:t>
    </w:r>
    <w:r w:rsidRPr="008763DD">
      <w:rPr>
        <w:i/>
        <w:sz w:val="22"/>
      </w:rPr>
      <w:t xml:space="preserve"> </w:t>
    </w:r>
    <w:r w:rsidRPr="008763DD">
      <w:rPr>
        <w:b/>
        <w:bCs/>
        <w:i/>
        <w:sz w:val="22"/>
      </w:rPr>
      <w:fldChar w:fldCharType="begin"/>
    </w:r>
    <w:r w:rsidRPr="008763DD">
      <w:rPr>
        <w:b/>
        <w:bCs/>
        <w:i/>
        <w:sz w:val="22"/>
      </w:rPr>
      <w:instrText xml:space="preserve"> PAGE </w:instrText>
    </w:r>
    <w:r w:rsidRPr="008763DD">
      <w:rPr>
        <w:b/>
        <w:bCs/>
        <w:i/>
        <w:sz w:val="22"/>
      </w:rPr>
      <w:fldChar w:fldCharType="separate"/>
    </w:r>
    <w:r w:rsidR="00A03545">
      <w:rPr>
        <w:b/>
        <w:bCs/>
        <w:i/>
        <w:noProof/>
        <w:sz w:val="22"/>
      </w:rPr>
      <w:t>32</w:t>
    </w:r>
    <w:r w:rsidRPr="008763DD">
      <w:rPr>
        <w:b/>
        <w:bCs/>
        <w:i/>
        <w:sz w:val="22"/>
      </w:rPr>
      <w:fldChar w:fldCharType="end"/>
    </w:r>
    <w:r w:rsidRPr="008763DD">
      <w:rPr>
        <w:i/>
        <w:sz w:val="22"/>
      </w:rPr>
      <w:t xml:space="preserve"> од </w:t>
    </w:r>
    <w:r w:rsidRPr="008763DD">
      <w:rPr>
        <w:rFonts w:cs="Arial"/>
        <w:b/>
        <w:bCs/>
        <w:i/>
        <w:sz w:val="22"/>
        <w:szCs w:val="22"/>
        <w:lang w:eastAsia="en-US"/>
      </w:rPr>
      <w:fldChar w:fldCharType="begin"/>
    </w:r>
    <w:r w:rsidRPr="008763DD">
      <w:rPr>
        <w:rFonts w:cs="Arial"/>
        <w:b/>
        <w:bCs/>
        <w:i/>
        <w:sz w:val="22"/>
        <w:szCs w:val="22"/>
        <w:lang w:eastAsia="en-US"/>
      </w:rPr>
      <w:instrText xml:space="preserve"> NUMPAGES  </w:instrText>
    </w:r>
    <w:r w:rsidRPr="008763DD">
      <w:rPr>
        <w:rFonts w:cs="Arial"/>
        <w:b/>
        <w:bCs/>
        <w:i/>
        <w:sz w:val="22"/>
        <w:szCs w:val="22"/>
        <w:lang w:eastAsia="en-US"/>
      </w:rPr>
      <w:fldChar w:fldCharType="separate"/>
    </w:r>
    <w:r w:rsidR="00A03545">
      <w:rPr>
        <w:rFonts w:cs="Arial"/>
        <w:b/>
        <w:bCs/>
        <w:i/>
        <w:noProof/>
        <w:sz w:val="22"/>
        <w:szCs w:val="22"/>
        <w:lang w:eastAsia="en-US"/>
      </w:rPr>
      <w:t>63</w:t>
    </w:r>
    <w:r w:rsidRPr="008763DD">
      <w:rPr>
        <w:rFonts w:cs="Arial"/>
        <w:b/>
        <w:bCs/>
        <w:i/>
        <w:sz w:val="22"/>
        <w:szCs w:val="22"/>
        <w:lang w:eastAsia="en-US"/>
      </w:rPr>
      <w:fldChar w:fldCharType="end"/>
    </w:r>
  </w:p>
  <w:p w:rsidR="00FF60B8" w:rsidRPr="004F17DD" w:rsidRDefault="00FF60B8" w:rsidP="00B2360D">
    <w:pPr>
      <w:pStyle w:val="Footer"/>
      <w:jc w:val="center"/>
      <w:rPr>
        <w:rFonts w:ascii="Arial" w:hAnsi="Arial" w:cs="Arial"/>
        <w:i/>
        <w:sz w:val="22"/>
        <w:szCs w:val="22"/>
      </w:rPr>
    </w:pPr>
  </w:p>
  <w:p w:rsidR="00FF60B8" w:rsidRPr="00DF1E04" w:rsidRDefault="00FF60B8" w:rsidP="00FF2B3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Pr="008763DD" w:rsidRDefault="00FF60B8" w:rsidP="008763DD">
    <w:pPr>
      <w:pStyle w:val="Footer"/>
      <w:jc w:val="center"/>
      <w:rPr>
        <w:i/>
      </w:rPr>
    </w:pPr>
    <w:r w:rsidRPr="004F17DD">
      <w:rPr>
        <w:rFonts w:ascii="Arial" w:hAnsi="Arial" w:cs="Arial"/>
        <w:i/>
        <w:sz w:val="22"/>
        <w:szCs w:val="22"/>
      </w:rPr>
      <w:t>ЈП ЕПС – КД</w:t>
    </w:r>
    <w:r>
      <w:rPr>
        <w:rFonts w:ascii="Arial" w:hAnsi="Arial" w:cs="Arial"/>
        <w:i/>
        <w:sz w:val="22"/>
        <w:szCs w:val="22"/>
        <w:lang w:val="en-US"/>
      </w:rPr>
      <w:t xml:space="preserve"> J</w:t>
    </w:r>
    <w:r>
      <w:rPr>
        <w:rFonts w:ascii="Arial" w:hAnsi="Arial" w:cs="Arial"/>
        <w:i/>
        <w:sz w:val="22"/>
        <w:szCs w:val="22"/>
        <w:lang w:val="sr-Cyrl-RS"/>
      </w:rPr>
      <w:t>Н</w:t>
    </w:r>
    <w:r>
      <w:rPr>
        <w:rFonts w:ascii="Arial" w:hAnsi="Arial" w:cs="Arial"/>
        <w:i/>
        <w:sz w:val="22"/>
        <w:szCs w:val="22"/>
        <w:lang w:val="en-US"/>
      </w:rPr>
      <w:t xml:space="preserve"> 97</w:t>
    </w:r>
    <w:r>
      <w:rPr>
        <w:rFonts w:ascii="Arial" w:hAnsi="Arial" w:cs="Arial"/>
        <w:i/>
        <w:sz w:val="22"/>
        <w:szCs w:val="22"/>
        <w:lang w:val="sr-Cyrl-RS"/>
      </w:rPr>
      <w:t xml:space="preserve">/13/ДИКТ </w:t>
    </w:r>
    <w:r w:rsidRPr="004F17DD">
      <w:rPr>
        <w:rFonts w:ascii="Arial" w:hAnsi="Arial" w:cs="Arial"/>
        <w:i/>
        <w:sz w:val="22"/>
        <w:szCs w:val="22"/>
      </w:rPr>
      <w:t xml:space="preserve"> „Одржавање </w:t>
    </w:r>
    <w:r w:rsidRPr="004F17DD">
      <w:rPr>
        <w:rFonts w:ascii="Arial" w:hAnsi="Arial" w:cs="Arial"/>
        <w:i/>
        <w:sz w:val="22"/>
        <w:szCs w:val="22"/>
        <w:lang w:val="en-US"/>
      </w:rPr>
      <w:t xml:space="preserve">IP </w:t>
    </w:r>
    <w:r w:rsidRPr="004F17DD">
      <w:rPr>
        <w:rFonts w:ascii="Arial" w:hAnsi="Arial" w:cs="Arial"/>
        <w:i/>
        <w:sz w:val="22"/>
        <w:szCs w:val="22"/>
      </w:rPr>
      <w:t>телефонске мреже ЕПС-а“</w:t>
    </w:r>
    <w:r w:rsidRPr="008763DD">
      <w:rPr>
        <w:sz w:val="22"/>
        <w:lang w:val="sr-Cyrl-RS"/>
      </w:rPr>
      <w:t xml:space="preserve"> </w:t>
    </w:r>
    <w:r>
      <w:rPr>
        <w:sz w:val="22"/>
        <w:lang w:val="sr-Cyrl-RS"/>
      </w:rPr>
      <w:t xml:space="preserve"> </w:t>
    </w:r>
    <w:r w:rsidRPr="008763DD">
      <w:rPr>
        <w:i/>
        <w:sz w:val="22"/>
        <w:lang w:val="sr-Cyrl-RS"/>
      </w:rPr>
      <w:t>с</w:t>
    </w:r>
    <w:proofErr w:type="spellStart"/>
    <w:r w:rsidRPr="008763DD">
      <w:rPr>
        <w:i/>
        <w:sz w:val="22"/>
      </w:rPr>
      <w:t>тр</w:t>
    </w:r>
    <w:proofErr w:type="spellEnd"/>
    <w:r w:rsidRPr="008763DD">
      <w:rPr>
        <w:i/>
        <w:sz w:val="22"/>
        <w:lang w:val="sr-Cyrl-RS"/>
      </w:rPr>
      <w:t>.</w:t>
    </w:r>
    <w:r w:rsidRPr="008763DD">
      <w:rPr>
        <w:i/>
        <w:sz w:val="22"/>
      </w:rPr>
      <w:t xml:space="preserve"> </w:t>
    </w:r>
    <w:r w:rsidRPr="008763DD">
      <w:rPr>
        <w:b/>
        <w:bCs/>
        <w:i/>
        <w:sz w:val="22"/>
      </w:rPr>
      <w:fldChar w:fldCharType="begin"/>
    </w:r>
    <w:r w:rsidRPr="008763DD">
      <w:rPr>
        <w:b/>
        <w:bCs/>
        <w:i/>
        <w:sz w:val="22"/>
      </w:rPr>
      <w:instrText xml:space="preserve"> PAGE </w:instrText>
    </w:r>
    <w:r w:rsidRPr="008763DD">
      <w:rPr>
        <w:b/>
        <w:bCs/>
        <w:i/>
        <w:sz w:val="22"/>
      </w:rPr>
      <w:fldChar w:fldCharType="separate"/>
    </w:r>
    <w:r w:rsidR="00D56884">
      <w:rPr>
        <w:b/>
        <w:bCs/>
        <w:i/>
        <w:noProof/>
        <w:sz w:val="22"/>
      </w:rPr>
      <w:t>1</w:t>
    </w:r>
    <w:r w:rsidRPr="008763DD">
      <w:rPr>
        <w:b/>
        <w:bCs/>
        <w:i/>
        <w:sz w:val="22"/>
      </w:rPr>
      <w:fldChar w:fldCharType="end"/>
    </w:r>
    <w:r w:rsidRPr="008763DD">
      <w:rPr>
        <w:i/>
        <w:sz w:val="22"/>
      </w:rPr>
      <w:t xml:space="preserve"> од </w:t>
    </w:r>
    <w:r w:rsidRPr="008763DD">
      <w:rPr>
        <w:rFonts w:cs="Arial"/>
        <w:b/>
        <w:bCs/>
        <w:i/>
        <w:sz w:val="22"/>
        <w:szCs w:val="22"/>
        <w:lang w:eastAsia="en-US"/>
      </w:rPr>
      <w:fldChar w:fldCharType="begin"/>
    </w:r>
    <w:r w:rsidRPr="008763DD">
      <w:rPr>
        <w:rFonts w:cs="Arial"/>
        <w:b/>
        <w:bCs/>
        <w:i/>
        <w:sz w:val="22"/>
        <w:szCs w:val="22"/>
        <w:lang w:eastAsia="en-US"/>
      </w:rPr>
      <w:instrText xml:space="preserve"> NUMPAGES  </w:instrText>
    </w:r>
    <w:r w:rsidRPr="008763DD">
      <w:rPr>
        <w:rFonts w:cs="Arial"/>
        <w:b/>
        <w:bCs/>
        <w:i/>
        <w:sz w:val="22"/>
        <w:szCs w:val="22"/>
        <w:lang w:eastAsia="en-US"/>
      </w:rPr>
      <w:fldChar w:fldCharType="separate"/>
    </w:r>
    <w:r w:rsidR="00D56884">
      <w:rPr>
        <w:rFonts w:cs="Arial"/>
        <w:b/>
        <w:bCs/>
        <w:i/>
        <w:noProof/>
        <w:sz w:val="22"/>
        <w:szCs w:val="22"/>
        <w:lang w:eastAsia="en-US"/>
      </w:rPr>
      <w:t>62</w:t>
    </w:r>
    <w:r w:rsidRPr="008763DD">
      <w:rPr>
        <w:rFonts w:cs="Arial"/>
        <w:b/>
        <w:bCs/>
        <w:i/>
        <w:sz w:val="22"/>
        <w:szCs w:val="22"/>
        <w:lang w:eastAsia="en-US"/>
      </w:rPr>
      <w:fldChar w:fldCharType="end"/>
    </w:r>
  </w:p>
  <w:p w:rsidR="00FF60B8" w:rsidRPr="004F17DD" w:rsidRDefault="00FF60B8" w:rsidP="004F17DD">
    <w:pPr>
      <w:pStyle w:val="Footer"/>
      <w:jc w:val="center"/>
      <w:rPr>
        <w:rFonts w:ascii="Arial" w:hAnsi="Arial" w:cs="Arial"/>
        <w: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Default="00FF60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Pr="008763DD" w:rsidRDefault="00FF60B8" w:rsidP="00B2360D">
    <w:pPr>
      <w:pStyle w:val="Footer"/>
      <w:jc w:val="center"/>
      <w:rPr>
        <w:i/>
      </w:rPr>
    </w:pPr>
    <w:r w:rsidRPr="004F17DD">
      <w:rPr>
        <w:rFonts w:ascii="Arial" w:hAnsi="Arial" w:cs="Arial"/>
        <w:i/>
        <w:sz w:val="22"/>
        <w:szCs w:val="22"/>
      </w:rPr>
      <w:t>ЈП ЕПС – КД</w:t>
    </w:r>
    <w:r>
      <w:rPr>
        <w:rFonts w:ascii="Arial" w:hAnsi="Arial" w:cs="Arial"/>
        <w:i/>
        <w:sz w:val="22"/>
        <w:szCs w:val="22"/>
        <w:lang w:val="en-US"/>
      </w:rPr>
      <w:t xml:space="preserve"> J</w:t>
    </w:r>
    <w:r>
      <w:rPr>
        <w:rFonts w:ascii="Arial" w:hAnsi="Arial" w:cs="Arial"/>
        <w:i/>
        <w:sz w:val="22"/>
        <w:szCs w:val="22"/>
        <w:lang w:val="sr-Cyrl-RS"/>
      </w:rPr>
      <w:t>Н</w:t>
    </w:r>
    <w:r>
      <w:rPr>
        <w:rFonts w:ascii="Arial" w:hAnsi="Arial" w:cs="Arial"/>
        <w:i/>
        <w:sz w:val="22"/>
        <w:szCs w:val="22"/>
        <w:lang w:val="en-US"/>
      </w:rPr>
      <w:t>97</w:t>
    </w:r>
    <w:r>
      <w:rPr>
        <w:rFonts w:ascii="Arial" w:hAnsi="Arial" w:cs="Arial"/>
        <w:i/>
        <w:sz w:val="22"/>
        <w:szCs w:val="22"/>
        <w:lang w:val="sr-Cyrl-RS"/>
      </w:rPr>
      <w:t xml:space="preserve">/13/ДИКТ </w:t>
    </w:r>
    <w:r w:rsidRPr="004F17DD">
      <w:rPr>
        <w:rFonts w:ascii="Arial" w:hAnsi="Arial" w:cs="Arial"/>
        <w:i/>
        <w:sz w:val="22"/>
        <w:szCs w:val="22"/>
      </w:rPr>
      <w:t xml:space="preserve"> „Одржавање </w:t>
    </w:r>
    <w:r w:rsidRPr="004F17DD">
      <w:rPr>
        <w:rFonts w:ascii="Arial" w:hAnsi="Arial" w:cs="Arial"/>
        <w:i/>
        <w:sz w:val="22"/>
        <w:szCs w:val="22"/>
        <w:lang w:val="en-US"/>
      </w:rPr>
      <w:t xml:space="preserve">IP </w:t>
    </w:r>
    <w:r w:rsidRPr="004F17DD">
      <w:rPr>
        <w:rFonts w:ascii="Arial" w:hAnsi="Arial" w:cs="Arial"/>
        <w:i/>
        <w:sz w:val="22"/>
        <w:szCs w:val="22"/>
      </w:rPr>
      <w:t>телефонске мреже ЕПС-а“</w:t>
    </w:r>
    <w:r w:rsidRPr="008763DD">
      <w:rPr>
        <w:sz w:val="22"/>
        <w:lang w:val="sr-Cyrl-RS"/>
      </w:rPr>
      <w:t xml:space="preserve"> </w:t>
    </w:r>
    <w:r>
      <w:rPr>
        <w:sz w:val="22"/>
        <w:lang w:val="sr-Cyrl-RS"/>
      </w:rPr>
      <w:t xml:space="preserve"> </w:t>
    </w:r>
    <w:r w:rsidRPr="008763DD">
      <w:rPr>
        <w:i/>
        <w:sz w:val="22"/>
        <w:lang w:val="sr-Cyrl-RS"/>
      </w:rPr>
      <w:t>с</w:t>
    </w:r>
    <w:proofErr w:type="spellStart"/>
    <w:r w:rsidRPr="008763DD">
      <w:rPr>
        <w:i/>
        <w:sz w:val="22"/>
      </w:rPr>
      <w:t>тр</w:t>
    </w:r>
    <w:proofErr w:type="spellEnd"/>
    <w:r w:rsidRPr="008763DD">
      <w:rPr>
        <w:i/>
        <w:sz w:val="22"/>
        <w:lang w:val="sr-Cyrl-RS"/>
      </w:rPr>
      <w:t>.</w:t>
    </w:r>
    <w:r w:rsidRPr="008763DD">
      <w:rPr>
        <w:i/>
        <w:sz w:val="22"/>
      </w:rPr>
      <w:t xml:space="preserve"> </w:t>
    </w:r>
    <w:r w:rsidRPr="008763DD">
      <w:rPr>
        <w:b/>
        <w:bCs/>
        <w:i/>
        <w:sz w:val="22"/>
      </w:rPr>
      <w:fldChar w:fldCharType="begin"/>
    </w:r>
    <w:r w:rsidRPr="008763DD">
      <w:rPr>
        <w:b/>
        <w:bCs/>
        <w:i/>
        <w:sz w:val="22"/>
      </w:rPr>
      <w:instrText xml:space="preserve"> PAGE </w:instrText>
    </w:r>
    <w:r w:rsidRPr="008763DD">
      <w:rPr>
        <w:b/>
        <w:bCs/>
        <w:i/>
        <w:sz w:val="22"/>
      </w:rPr>
      <w:fldChar w:fldCharType="separate"/>
    </w:r>
    <w:r w:rsidR="00A03545">
      <w:rPr>
        <w:b/>
        <w:bCs/>
        <w:i/>
        <w:noProof/>
        <w:sz w:val="22"/>
      </w:rPr>
      <w:t>41</w:t>
    </w:r>
    <w:r w:rsidRPr="008763DD">
      <w:rPr>
        <w:b/>
        <w:bCs/>
        <w:i/>
        <w:sz w:val="22"/>
      </w:rPr>
      <w:fldChar w:fldCharType="end"/>
    </w:r>
    <w:r w:rsidRPr="008763DD">
      <w:rPr>
        <w:i/>
        <w:sz w:val="22"/>
      </w:rPr>
      <w:t xml:space="preserve"> од </w:t>
    </w:r>
    <w:r w:rsidRPr="008763DD">
      <w:rPr>
        <w:rFonts w:cs="Arial"/>
        <w:b/>
        <w:bCs/>
        <w:i/>
        <w:sz w:val="22"/>
        <w:szCs w:val="22"/>
        <w:lang w:eastAsia="en-US"/>
      </w:rPr>
      <w:fldChar w:fldCharType="begin"/>
    </w:r>
    <w:r w:rsidRPr="008763DD">
      <w:rPr>
        <w:rFonts w:cs="Arial"/>
        <w:b/>
        <w:bCs/>
        <w:i/>
        <w:sz w:val="22"/>
        <w:szCs w:val="22"/>
        <w:lang w:eastAsia="en-US"/>
      </w:rPr>
      <w:instrText xml:space="preserve"> NUMPAGES  </w:instrText>
    </w:r>
    <w:r w:rsidRPr="008763DD">
      <w:rPr>
        <w:rFonts w:cs="Arial"/>
        <w:b/>
        <w:bCs/>
        <w:i/>
        <w:sz w:val="22"/>
        <w:szCs w:val="22"/>
        <w:lang w:eastAsia="en-US"/>
      </w:rPr>
      <w:fldChar w:fldCharType="separate"/>
    </w:r>
    <w:r w:rsidR="00A03545">
      <w:rPr>
        <w:rFonts w:cs="Arial"/>
        <w:b/>
        <w:bCs/>
        <w:i/>
        <w:noProof/>
        <w:sz w:val="22"/>
        <w:szCs w:val="22"/>
        <w:lang w:eastAsia="en-US"/>
      </w:rPr>
      <w:t>63</w:t>
    </w:r>
    <w:r w:rsidRPr="008763DD">
      <w:rPr>
        <w:rFonts w:cs="Arial"/>
        <w:b/>
        <w:bCs/>
        <w:i/>
        <w:sz w:val="22"/>
        <w:szCs w:val="22"/>
        <w:lang w:eastAsia="en-US"/>
      </w:rPr>
      <w:fldChar w:fldCharType="end"/>
    </w:r>
  </w:p>
  <w:p w:rsidR="00FF60B8" w:rsidRPr="004F17DD" w:rsidRDefault="00FF60B8" w:rsidP="00B2360D">
    <w:pPr>
      <w:pStyle w:val="Footer"/>
      <w:jc w:val="center"/>
      <w:rPr>
        <w:rFonts w:ascii="Arial" w:hAnsi="Arial" w:cs="Arial"/>
        <w:i/>
        <w:sz w:val="22"/>
        <w:szCs w:val="22"/>
      </w:rPr>
    </w:pPr>
  </w:p>
  <w:p w:rsidR="00FF60B8" w:rsidRPr="000760C0" w:rsidRDefault="00FF60B8">
    <w:pPr>
      <w:pStyle w:val="Footer"/>
      <w:rPr>
        <w:rFonts w:ascii="Arial" w:hAnsi="Arial" w:cs="Arial"/>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Pr="00F07C65" w:rsidRDefault="00FF60B8" w:rsidP="00314AE3">
    <w:pPr>
      <w:pStyle w:val="Footer"/>
      <w:jc w:val="right"/>
      <w:rPr>
        <w:rFonts w:ascii="Arial" w:hAnsi="Arial" w:cs="Arial"/>
        <w:sz w:val="20"/>
        <w:lang w:val="sr-Latn-CS"/>
      </w:rPr>
    </w:pPr>
    <w:r w:rsidRPr="00F07C65">
      <w:rPr>
        <w:rFonts w:ascii="Arial" w:hAnsi="Arial" w:cs="Arial"/>
        <w:sz w:val="20"/>
        <w:lang w:val="sr-Latn-CS"/>
      </w:rPr>
      <w:t>45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Default="00FF60B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60B8" w:rsidRDefault="00FF60B8" w:rsidP="00841BE7">
    <w:pPr>
      <w:pStyle w:val="Footer"/>
      <w:ind w:right="360"/>
    </w:pPr>
  </w:p>
  <w:p w:rsidR="00FF60B8" w:rsidRDefault="00FF60B8" w:rsidP="00DB4F5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Pr="008763DD" w:rsidRDefault="00FF60B8" w:rsidP="00B2360D">
    <w:pPr>
      <w:pStyle w:val="Footer"/>
      <w:jc w:val="center"/>
      <w:rPr>
        <w:i/>
      </w:rPr>
    </w:pPr>
    <w:r w:rsidRPr="004F17DD">
      <w:rPr>
        <w:rFonts w:ascii="Arial" w:hAnsi="Arial" w:cs="Arial"/>
        <w:i/>
        <w:sz w:val="22"/>
        <w:szCs w:val="22"/>
      </w:rPr>
      <w:t>ЈП ЕПС – КД</w:t>
    </w:r>
    <w:r>
      <w:rPr>
        <w:rFonts w:ascii="Arial" w:hAnsi="Arial" w:cs="Arial"/>
        <w:i/>
        <w:sz w:val="22"/>
        <w:szCs w:val="22"/>
        <w:lang w:val="en-US"/>
      </w:rPr>
      <w:t xml:space="preserve"> J</w:t>
    </w:r>
    <w:r>
      <w:rPr>
        <w:rFonts w:ascii="Arial" w:hAnsi="Arial" w:cs="Arial"/>
        <w:i/>
        <w:sz w:val="22"/>
        <w:szCs w:val="22"/>
        <w:lang w:val="sr-Cyrl-RS"/>
      </w:rPr>
      <w:t>Н</w:t>
    </w:r>
    <w:r>
      <w:rPr>
        <w:rFonts w:ascii="Arial" w:hAnsi="Arial" w:cs="Arial"/>
        <w:i/>
        <w:sz w:val="22"/>
        <w:szCs w:val="22"/>
        <w:lang w:val="en-US"/>
      </w:rPr>
      <w:t>97</w:t>
    </w:r>
    <w:r>
      <w:rPr>
        <w:rFonts w:ascii="Arial" w:hAnsi="Arial" w:cs="Arial"/>
        <w:i/>
        <w:sz w:val="22"/>
        <w:szCs w:val="22"/>
        <w:lang w:val="sr-Cyrl-RS"/>
      </w:rPr>
      <w:t xml:space="preserve">/13/ДИКТ </w:t>
    </w:r>
    <w:r w:rsidRPr="004F17DD">
      <w:rPr>
        <w:rFonts w:ascii="Arial" w:hAnsi="Arial" w:cs="Arial"/>
        <w:i/>
        <w:sz w:val="22"/>
        <w:szCs w:val="22"/>
      </w:rPr>
      <w:t xml:space="preserve"> „Одржавање </w:t>
    </w:r>
    <w:r w:rsidRPr="004F17DD">
      <w:rPr>
        <w:rFonts w:ascii="Arial" w:hAnsi="Arial" w:cs="Arial"/>
        <w:i/>
        <w:sz w:val="22"/>
        <w:szCs w:val="22"/>
        <w:lang w:val="en-US"/>
      </w:rPr>
      <w:t xml:space="preserve">IP </w:t>
    </w:r>
    <w:r w:rsidRPr="004F17DD">
      <w:rPr>
        <w:rFonts w:ascii="Arial" w:hAnsi="Arial" w:cs="Arial"/>
        <w:i/>
        <w:sz w:val="22"/>
        <w:szCs w:val="22"/>
      </w:rPr>
      <w:t>телефонске мреже ЕПС-а“</w:t>
    </w:r>
    <w:r w:rsidRPr="008763DD">
      <w:rPr>
        <w:sz w:val="22"/>
        <w:lang w:val="sr-Cyrl-RS"/>
      </w:rPr>
      <w:t xml:space="preserve"> </w:t>
    </w:r>
    <w:r>
      <w:rPr>
        <w:sz w:val="22"/>
        <w:lang w:val="sr-Cyrl-RS"/>
      </w:rPr>
      <w:t xml:space="preserve"> </w:t>
    </w:r>
    <w:r w:rsidRPr="008763DD">
      <w:rPr>
        <w:i/>
        <w:sz w:val="22"/>
        <w:lang w:val="sr-Cyrl-RS"/>
      </w:rPr>
      <w:t>с</w:t>
    </w:r>
    <w:proofErr w:type="spellStart"/>
    <w:r w:rsidRPr="008763DD">
      <w:rPr>
        <w:i/>
        <w:sz w:val="22"/>
      </w:rPr>
      <w:t>тр</w:t>
    </w:r>
    <w:proofErr w:type="spellEnd"/>
    <w:r w:rsidRPr="008763DD">
      <w:rPr>
        <w:i/>
        <w:sz w:val="22"/>
        <w:lang w:val="sr-Cyrl-RS"/>
      </w:rPr>
      <w:t>.</w:t>
    </w:r>
    <w:r w:rsidRPr="008763DD">
      <w:rPr>
        <w:i/>
        <w:sz w:val="22"/>
      </w:rPr>
      <w:t xml:space="preserve"> </w:t>
    </w:r>
    <w:r w:rsidRPr="008763DD">
      <w:rPr>
        <w:b/>
        <w:bCs/>
        <w:i/>
        <w:sz w:val="22"/>
      </w:rPr>
      <w:fldChar w:fldCharType="begin"/>
    </w:r>
    <w:r w:rsidRPr="008763DD">
      <w:rPr>
        <w:b/>
        <w:bCs/>
        <w:i/>
        <w:sz w:val="22"/>
      </w:rPr>
      <w:instrText xml:space="preserve"> PAGE </w:instrText>
    </w:r>
    <w:r w:rsidRPr="008763DD">
      <w:rPr>
        <w:b/>
        <w:bCs/>
        <w:i/>
        <w:sz w:val="22"/>
      </w:rPr>
      <w:fldChar w:fldCharType="separate"/>
    </w:r>
    <w:r w:rsidR="00A03545">
      <w:rPr>
        <w:b/>
        <w:bCs/>
        <w:i/>
        <w:noProof/>
        <w:sz w:val="22"/>
      </w:rPr>
      <w:t>62</w:t>
    </w:r>
    <w:r w:rsidRPr="008763DD">
      <w:rPr>
        <w:b/>
        <w:bCs/>
        <w:i/>
        <w:sz w:val="22"/>
      </w:rPr>
      <w:fldChar w:fldCharType="end"/>
    </w:r>
    <w:r w:rsidRPr="008763DD">
      <w:rPr>
        <w:i/>
        <w:sz w:val="22"/>
      </w:rPr>
      <w:t xml:space="preserve"> од </w:t>
    </w:r>
    <w:r w:rsidRPr="008763DD">
      <w:rPr>
        <w:rFonts w:cs="Arial"/>
        <w:b/>
        <w:bCs/>
        <w:i/>
        <w:sz w:val="22"/>
        <w:szCs w:val="22"/>
        <w:lang w:eastAsia="en-US"/>
      </w:rPr>
      <w:fldChar w:fldCharType="begin"/>
    </w:r>
    <w:r w:rsidRPr="008763DD">
      <w:rPr>
        <w:rFonts w:cs="Arial"/>
        <w:b/>
        <w:bCs/>
        <w:i/>
        <w:sz w:val="22"/>
        <w:szCs w:val="22"/>
        <w:lang w:eastAsia="en-US"/>
      </w:rPr>
      <w:instrText xml:space="preserve"> NUMPAGES  </w:instrText>
    </w:r>
    <w:r w:rsidRPr="008763DD">
      <w:rPr>
        <w:rFonts w:cs="Arial"/>
        <w:b/>
        <w:bCs/>
        <w:i/>
        <w:sz w:val="22"/>
        <w:szCs w:val="22"/>
        <w:lang w:eastAsia="en-US"/>
      </w:rPr>
      <w:fldChar w:fldCharType="separate"/>
    </w:r>
    <w:r w:rsidR="00A03545">
      <w:rPr>
        <w:rFonts w:cs="Arial"/>
        <w:b/>
        <w:bCs/>
        <w:i/>
        <w:noProof/>
        <w:sz w:val="22"/>
        <w:szCs w:val="22"/>
        <w:lang w:eastAsia="en-US"/>
      </w:rPr>
      <w:t>63</w:t>
    </w:r>
    <w:r w:rsidRPr="008763DD">
      <w:rPr>
        <w:rFonts w:cs="Arial"/>
        <w:b/>
        <w:bCs/>
        <w:i/>
        <w:sz w:val="22"/>
        <w:szCs w:val="22"/>
        <w:lang w:eastAsia="en-US"/>
      </w:rPr>
      <w:fldChar w:fldCharType="end"/>
    </w:r>
  </w:p>
  <w:p w:rsidR="00FF60B8" w:rsidRPr="004F17DD" w:rsidRDefault="00FF60B8" w:rsidP="00B2360D">
    <w:pPr>
      <w:pStyle w:val="Footer"/>
      <w:jc w:val="center"/>
      <w:rPr>
        <w:rFonts w:ascii="Arial" w:hAnsi="Arial" w:cs="Arial"/>
        <w:i/>
        <w:sz w:val="22"/>
        <w:szCs w:val="22"/>
      </w:rPr>
    </w:pPr>
  </w:p>
  <w:p w:rsidR="00FF60B8" w:rsidRDefault="00FF60B8" w:rsidP="00370B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E54" w:rsidRDefault="00410E54">
      <w:r>
        <w:separator/>
      </w:r>
    </w:p>
    <w:p w:rsidR="00410E54" w:rsidRDefault="00410E54"/>
  </w:footnote>
  <w:footnote w:type="continuationSeparator" w:id="0">
    <w:p w:rsidR="00410E54" w:rsidRDefault="00410E54">
      <w:r>
        <w:continuationSeparator/>
      </w:r>
    </w:p>
    <w:p w:rsidR="00410E54" w:rsidRDefault="00410E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Default="00FF60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Default="00FF60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0B8" w:rsidRDefault="00FF60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cs="Times New Roman" w:hint="default"/>
      </w:rPr>
    </w:lvl>
    <w:lvl w:ilvl="1">
      <w:start w:val="1"/>
      <w:numFmt w:val="lowerLetter"/>
      <w:lvlText w:val="%2)"/>
      <w:lvlJc w:val="left"/>
      <w:pPr>
        <w:tabs>
          <w:tab w:val="num" w:pos="1440"/>
        </w:tabs>
      </w:pPr>
      <w:rPr>
        <w:rFonts w:cs="Times New Roman"/>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rPr>
        <w:rFonts w:cs="Times New Roman"/>
      </w:rPr>
    </w:lvl>
  </w:abstractNum>
  <w:abstractNum w:abstractNumId="7">
    <w:nsid w:val="00000008"/>
    <w:multiLevelType w:val="multilevel"/>
    <w:tmpl w:val="00000008"/>
    <w:name w:val="WW8Num8"/>
    <w:lvl w:ilvl="0">
      <w:start w:val="2"/>
      <w:numFmt w:val="decimal"/>
      <w:lvlText w:val="%1."/>
      <w:lvlJc w:val="left"/>
      <w:pPr>
        <w:tabs>
          <w:tab w:val="num" w:pos="735"/>
        </w:tabs>
      </w:pPr>
      <w:rPr>
        <w:rFonts w:cs="Times New Roman"/>
      </w:rPr>
    </w:lvl>
    <w:lvl w:ilvl="1">
      <w:start w:val="1"/>
      <w:numFmt w:val="decimal"/>
      <w:lvlText w:val="%1.%2."/>
      <w:lvlJc w:val="left"/>
      <w:pPr>
        <w:tabs>
          <w:tab w:val="num" w:pos="1089"/>
        </w:tabs>
      </w:pPr>
      <w:rPr>
        <w:rFonts w:cs="Times New Roman"/>
      </w:rPr>
    </w:lvl>
    <w:lvl w:ilvl="2">
      <w:start w:val="1"/>
      <w:numFmt w:val="decimal"/>
      <w:lvlText w:val="%1.%2.%3."/>
      <w:lvlJc w:val="left"/>
      <w:pPr>
        <w:tabs>
          <w:tab w:val="num" w:pos="1443"/>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20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272"/>
        </w:tabs>
      </w:pPr>
      <w:rPr>
        <w:rFonts w:cs="Times New Roman"/>
      </w:rPr>
    </w:lvl>
  </w:abstractNum>
  <w:abstractNum w:abstractNumId="8">
    <w:nsid w:val="00000009"/>
    <w:multiLevelType w:val="multilevel"/>
    <w:tmpl w:val="00000009"/>
    <w:name w:val="WW8Num9"/>
    <w:lvl w:ilvl="0">
      <w:start w:val="2"/>
      <w:numFmt w:val="decimal"/>
      <w:lvlText w:val="%1"/>
      <w:lvlJc w:val="left"/>
      <w:pPr>
        <w:tabs>
          <w:tab w:val="num" w:pos="720"/>
        </w:tabs>
      </w:pPr>
      <w:rPr>
        <w:rFonts w:cs="Times New Roman"/>
      </w:rPr>
    </w:lvl>
    <w:lvl w:ilvl="1">
      <w:start w:val="4"/>
      <w:numFmt w:val="decimal"/>
      <w:lvlText w:val="%1.%2"/>
      <w:lvlJc w:val="left"/>
      <w:pPr>
        <w:tabs>
          <w:tab w:val="num" w:pos="720"/>
        </w:tabs>
      </w:pPr>
      <w:rPr>
        <w:rFonts w:cs="Times New Roman"/>
      </w:rPr>
    </w:lvl>
    <w:lvl w:ilvl="2">
      <w:start w:val="2"/>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9">
    <w:nsid w:val="0000000A"/>
    <w:multiLevelType w:val="singleLevel"/>
    <w:tmpl w:val="0000000A"/>
    <w:name w:val="WW8Num10"/>
    <w:lvl w:ilvl="0">
      <w:start w:val="1"/>
      <w:numFmt w:val="upperRoman"/>
      <w:lvlText w:val="%1."/>
      <w:lvlJc w:val="right"/>
      <w:pPr>
        <w:tabs>
          <w:tab w:val="num" w:pos="720"/>
        </w:tabs>
      </w:pPr>
      <w:rPr>
        <w:rFonts w:cs="Times New Roman"/>
      </w:r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rPr>
        <w:rFonts w:cs="Times New Roman"/>
      </w:rPr>
    </w:lvl>
  </w:abstractNum>
  <w:abstractNum w:abstractNumId="12">
    <w:nsid w:val="0000000D"/>
    <w:multiLevelType w:val="multilevel"/>
    <w:tmpl w:val="0000000D"/>
    <w:name w:val="WW8Num13"/>
    <w:lvl w:ilvl="0">
      <w:start w:val="2"/>
      <w:numFmt w:val="decimal"/>
      <w:lvlText w:val="%1."/>
      <w:lvlJc w:val="left"/>
      <w:pPr>
        <w:tabs>
          <w:tab w:val="num" w:pos="657"/>
        </w:tabs>
      </w:pPr>
      <w:rPr>
        <w:rFonts w:cs="Times New Roman"/>
      </w:rPr>
    </w:lvl>
    <w:lvl w:ilvl="1">
      <w:start w:val="3"/>
      <w:numFmt w:val="decimal"/>
      <w:lvlText w:val="%1.%2."/>
      <w:lvlJc w:val="left"/>
      <w:pPr>
        <w:tabs>
          <w:tab w:val="num" w:pos="893"/>
        </w:tabs>
      </w:pPr>
      <w:rPr>
        <w:rFonts w:cs="Times New Roman"/>
      </w:rPr>
    </w:lvl>
    <w:lvl w:ilvl="2">
      <w:start w:val="1"/>
      <w:numFmt w:val="decimal"/>
      <w:lvlText w:val="%1.%2.%3."/>
      <w:lvlJc w:val="left"/>
      <w:pPr>
        <w:tabs>
          <w:tab w:val="num" w:pos="1192"/>
        </w:tabs>
      </w:pPr>
      <w:rPr>
        <w:rFonts w:cs="Times New Roman"/>
      </w:rPr>
    </w:lvl>
    <w:lvl w:ilvl="3">
      <w:start w:val="2"/>
      <w:numFmt w:val="decimal"/>
      <w:lvlText w:val="%1.%2.%3.%4."/>
      <w:lvlJc w:val="left"/>
      <w:pPr>
        <w:tabs>
          <w:tab w:val="num" w:pos="1428"/>
        </w:tabs>
      </w:pPr>
      <w:rPr>
        <w:rFonts w:cs="Times New Roman"/>
      </w:rPr>
    </w:lvl>
    <w:lvl w:ilvl="4">
      <w:start w:val="1"/>
      <w:numFmt w:val="decimal"/>
      <w:lvlText w:val="%1.%2.%3.%4.%5."/>
      <w:lvlJc w:val="left"/>
      <w:pPr>
        <w:tabs>
          <w:tab w:val="num" w:pos="2024"/>
        </w:tabs>
      </w:pPr>
      <w:rPr>
        <w:rFonts w:cs="Times New Roman"/>
      </w:rPr>
    </w:lvl>
    <w:lvl w:ilvl="5">
      <w:start w:val="1"/>
      <w:numFmt w:val="decimal"/>
      <w:lvlText w:val="%1.%2.%3.%4.%5.%6."/>
      <w:lvlJc w:val="left"/>
      <w:pPr>
        <w:tabs>
          <w:tab w:val="num" w:pos="2260"/>
        </w:tabs>
      </w:pPr>
      <w:rPr>
        <w:rFonts w:cs="Times New Roman"/>
      </w:rPr>
    </w:lvl>
    <w:lvl w:ilvl="6">
      <w:start w:val="1"/>
      <w:numFmt w:val="decimal"/>
      <w:lvlText w:val="%1.%2.%3.%4.%5.%6.%7."/>
      <w:lvlJc w:val="left"/>
      <w:pPr>
        <w:tabs>
          <w:tab w:val="num" w:pos="2856"/>
        </w:tabs>
      </w:pPr>
      <w:rPr>
        <w:rFonts w:cs="Times New Roman"/>
      </w:rPr>
    </w:lvl>
    <w:lvl w:ilvl="7">
      <w:start w:val="1"/>
      <w:numFmt w:val="decimal"/>
      <w:lvlText w:val="%1.%2.%3.%4.%5.%6.%7.%8."/>
      <w:lvlJc w:val="left"/>
      <w:pPr>
        <w:tabs>
          <w:tab w:val="num" w:pos="3092"/>
        </w:tabs>
      </w:pPr>
      <w:rPr>
        <w:rFonts w:cs="Times New Roman"/>
      </w:rPr>
    </w:lvl>
    <w:lvl w:ilvl="8">
      <w:start w:val="1"/>
      <w:numFmt w:val="decimal"/>
      <w:lvlText w:val="%1.%2.%3.%4.%5.%6.%7.%8.%9."/>
      <w:lvlJc w:val="left"/>
      <w:pPr>
        <w:tabs>
          <w:tab w:val="num" w:pos="3688"/>
        </w:tabs>
      </w:pPr>
      <w:rPr>
        <w:rFonts w:cs="Times New Roman"/>
      </w:rPr>
    </w:lvl>
  </w:abstractNum>
  <w:abstractNum w:abstractNumId="13">
    <w:nsid w:val="0000000E"/>
    <w:multiLevelType w:val="singleLevel"/>
    <w:tmpl w:val="0000000E"/>
    <w:name w:val="WW8Num14"/>
    <w:lvl w:ilvl="0">
      <w:start w:val="1"/>
      <w:numFmt w:val="decimal"/>
      <w:lvlText w:val="%1."/>
      <w:lvlJc w:val="left"/>
      <w:pPr>
        <w:tabs>
          <w:tab w:val="num" w:pos="720"/>
        </w:tabs>
      </w:pPr>
      <w:rPr>
        <w:rFonts w:cs="Times New Roman"/>
      </w:r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rPr>
        <w:rFonts w:cs="Times New Roman"/>
      </w:rPr>
    </w:lvl>
    <w:lvl w:ilvl="1">
      <w:start w:val="2"/>
      <w:numFmt w:val="decimal"/>
      <w:isLgl/>
      <w:lvlText w:val="%1.%2."/>
      <w:lvlJc w:val="left"/>
      <w:pPr>
        <w:tabs>
          <w:tab w:val="num" w:pos="675"/>
        </w:tabs>
        <w:ind w:left="675" w:hanging="495"/>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980"/>
        </w:tabs>
        <w:ind w:left="198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700"/>
        </w:tabs>
        <w:ind w:left="2700" w:hanging="1440"/>
      </w:pPr>
      <w:rPr>
        <w:rFonts w:cs="Times New Roman" w:hint="default"/>
      </w:rPr>
    </w:lvl>
    <w:lvl w:ilvl="8">
      <w:start w:val="1"/>
      <w:numFmt w:val="decimal"/>
      <w:isLgl/>
      <w:lvlText w:val="%1.%2.%3.%4.%5.%6.%7.%8.%9."/>
      <w:lvlJc w:val="left"/>
      <w:pPr>
        <w:tabs>
          <w:tab w:val="num" w:pos="3240"/>
        </w:tabs>
        <w:ind w:left="3240" w:hanging="1800"/>
      </w:pPr>
      <w:rPr>
        <w:rFonts w:cs="Times New Roman" w:hint="default"/>
      </w:rPr>
    </w:lvl>
  </w:abstractNum>
  <w:abstractNum w:abstractNumId="18">
    <w:nsid w:val="00000013"/>
    <w:multiLevelType w:val="multilevel"/>
    <w:tmpl w:val="00000013"/>
    <w:name w:val="WW8Num19"/>
    <w:lvl w:ilvl="0">
      <w:start w:val="7"/>
      <w:numFmt w:val="decimal"/>
      <w:lvlText w:val="%1."/>
      <w:lvlJc w:val="left"/>
      <w:pPr>
        <w:tabs>
          <w:tab w:val="num" w:pos="660"/>
        </w:tabs>
      </w:pPr>
      <w:rPr>
        <w:rFonts w:cs="Times New Roman"/>
      </w:rPr>
    </w:lvl>
    <w:lvl w:ilvl="1">
      <w:start w:val="9"/>
      <w:numFmt w:val="bullet"/>
      <w:lvlText w:val="-"/>
      <w:lvlJc w:val="left"/>
      <w:pPr>
        <w:tabs>
          <w:tab w:val="num" w:pos="1380"/>
        </w:tabs>
      </w:pPr>
      <w:rPr>
        <w:rFonts w:ascii="Times New Roman" w:hAnsi="Times New Roman"/>
      </w:rPr>
    </w:lvl>
    <w:lvl w:ilvl="2">
      <w:start w:val="1"/>
      <w:numFmt w:val="lowerRoman"/>
      <w:lvlText w:val="%3."/>
      <w:lvlJc w:val="right"/>
      <w:pPr>
        <w:tabs>
          <w:tab w:val="num" w:pos="2100"/>
        </w:tabs>
      </w:pPr>
      <w:rPr>
        <w:rFonts w:cs="Times New Roman"/>
      </w:rPr>
    </w:lvl>
    <w:lvl w:ilvl="3">
      <w:start w:val="1"/>
      <w:numFmt w:val="decimal"/>
      <w:lvlText w:val="%4."/>
      <w:lvlJc w:val="left"/>
      <w:pPr>
        <w:tabs>
          <w:tab w:val="num" w:pos="2820"/>
        </w:tabs>
      </w:pPr>
      <w:rPr>
        <w:rFonts w:cs="Times New Roman"/>
      </w:rPr>
    </w:lvl>
    <w:lvl w:ilvl="4">
      <w:start w:val="1"/>
      <w:numFmt w:val="lowerLetter"/>
      <w:lvlText w:val="%5."/>
      <w:lvlJc w:val="left"/>
      <w:pPr>
        <w:tabs>
          <w:tab w:val="num" w:pos="3540"/>
        </w:tabs>
      </w:pPr>
      <w:rPr>
        <w:rFonts w:cs="Times New Roman"/>
      </w:rPr>
    </w:lvl>
    <w:lvl w:ilvl="5">
      <w:start w:val="1"/>
      <w:numFmt w:val="lowerRoman"/>
      <w:lvlText w:val="%6."/>
      <w:lvlJc w:val="right"/>
      <w:pPr>
        <w:tabs>
          <w:tab w:val="num" w:pos="4260"/>
        </w:tabs>
      </w:pPr>
      <w:rPr>
        <w:rFonts w:cs="Times New Roman"/>
      </w:rPr>
    </w:lvl>
    <w:lvl w:ilvl="6">
      <w:start w:val="1"/>
      <w:numFmt w:val="decimal"/>
      <w:lvlText w:val="%7."/>
      <w:lvlJc w:val="left"/>
      <w:pPr>
        <w:tabs>
          <w:tab w:val="num" w:pos="4980"/>
        </w:tabs>
      </w:pPr>
      <w:rPr>
        <w:rFonts w:cs="Times New Roman"/>
      </w:rPr>
    </w:lvl>
    <w:lvl w:ilvl="7">
      <w:start w:val="1"/>
      <w:numFmt w:val="lowerLetter"/>
      <w:lvlText w:val="%8."/>
      <w:lvlJc w:val="left"/>
      <w:pPr>
        <w:tabs>
          <w:tab w:val="num" w:pos="5700"/>
        </w:tabs>
      </w:pPr>
      <w:rPr>
        <w:rFonts w:cs="Times New Roman"/>
      </w:rPr>
    </w:lvl>
    <w:lvl w:ilvl="8">
      <w:start w:val="1"/>
      <w:numFmt w:val="lowerRoman"/>
      <w:lvlText w:val="%9."/>
      <w:lvlJc w:val="right"/>
      <w:pPr>
        <w:tabs>
          <w:tab w:val="num" w:pos="6420"/>
        </w:tabs>
      </w:pPr>
      <w:rPr>
        <w:rFonts w:cs="Times New Roman"/>
      </w:r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rPr>
        <w:rFonts w:cs="Times New Roman"/>
      </w:rPr>
    </w:lvl>
    <w:lvl w:ilvl="1">
      <w:start w:val="1"/>
      <w:numFmt w:val="decimal"/>
      <w:lvlText w:val="%1.%2."/>
      <w:lvlJc w:val="left"/>
      <w:pPr>
        <w:tabs>
          <w:tab w:val="num" w:pos="1089"/>
        </w:tabs>
      </w:pPr>
      <w:rPr>
        <w:rFonts w:cs="Times New Roman"/>
      </w:rPr>
    </w:lvl>
    <w:lvl w:ilvl="2">
      <w:start w:val="2"/>
      <w:numFmt w:val="decimal"/>
      <w:lvlText w:val="%1.%2.%3"/>
      <w:lvlJc w:val="left"/>
      <w:pPr>
        <w:tabs>
          <w:tab w:val="num" w:pos="1635"/>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632"/>
        </w:tabs>
      </w:pPr>
      <w:rPr>
        <w:rFonts w:cs="Times New Roman"/>
      </w:rPr>
    </w:lvl>
  </w:abstractNum>
  <w:abstractNum w:abstractNumId="22">
    <w:nsid w:val="00000017"/>
    <w:multiLevelType w:val="multilevel"/>
    <w:tmpl w:val="E79AA572"/>
    <w:name w:val="WW8Num23"/>
    <w:lvl w:ilvl="0">
      <w:start w:val="1"/>
      <w:numFmt w:val="decimal"/>
      <w:lvlText w:val="%1."/>
      <w:lvlJc w:val="left"/>
      <w:pPr>
        <w:tabs>
          <w:tab w:val="num" w:pos="360"/>
        </w:tabs>
      </w:pPr>
      <w:rPr>
        <w:rFonts w:cs="Times New Roman"/>
        <w:b/>
      </w:rPr>
    </w:lvl>
    <w:lvl w:ilvl="1">
      <w:start w:val="1"/>
      <w:numFmt w:val="decimal"/>
      <w:lvlText w:val="%1.%2."/>
      <w:lvlJc w:val="left"/>
      <w:pPr>
        <w:tabs>
          <w:tab w:val="num" w:pos="720"/>
        </w:tabs>
      </w:pPr>
      <w:rPr>
        <w:rFonts w:cs="Times New Roman"/>
        <w:b/>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3">
    <w:nsid w:val="00000018"/>
    <w:multiLevelType w:val="multilevel"/>
    <w:tmpl w:val="00000018"/>
    <w:name w:val="WW8Num24"/>
    <w:lvl w:ilvl="0">
      <w:start w:val="1"/>
      <w:numFmt w:val="decimal"/>
      <w:lvlText w:val="%1."/>
      <w:lvlJc w:val="left"/>
      <w:pPr>
        <w:tabs>
          <w:tab w:val="num" w:pos="480"/>
        </w:tabs>
      </w:pPr>
      <w:rPr>
        <w:rFonts w:cs="Times New Roman"/>
      </w:r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rPr>
        <w:rFonts w:cs="Times New Roman"/>
      </w:rPr>
    </w:lvl>
    <w:lvl w:ilvl="3">
      <w:start w:val="1"/>
      <w:numFmt w:val="decimal"/>
      <w:lvlText w:val="%4."/>
      <w:lvlJc w:val="left"/>
      <w:pPr>
        <w:tabs>
          <w:tab w:val="num" w:pos="2640"/>
        </w:tabs>
      </w:pPr>
      <w:rPr>
        <w:rFonts w:cs="Times New Roman"/>
      </w:rPr>
    </w:lvl>
    <w:lvl w:ilvl="4">
      <w:start w:val="1"/>
      <w:numFmt w:val="lowerLetter"/>
      <w:lvlText w:val="%5."/>
      <w:lvlJc w:val="left"/>
      <w:pPr>
        <w:tabs>
          <w:tab w:val="num" w:pos="3360"/>
        </w:tabs>
      </w:pPr>
      <w:rPr>
        <w:rFonts w:cs="Times New Roman"/>
      </w:rPr>
    </w:lvl>
    <w:lvl w:ilvl="5">
      <w:start w:val="1"/>
      <w:numFmt w:val="lowerRoman"/>
      <w:lvlText w:val="%6."/>
      <w:lvlJc w:val="right"/>
      <w:pPr>
        <w:tabs>
          <w:tab w:val="num" w:pos="4080"/>
        </w:tabs>
      </w:pPr>
      <w:rPr>
        <w:rFonts w:cs="Times New Roman"/>
      </w:rPr>
    </w:lvl>
    <w:lvl w:ilvl="6">
      <w:start w:val="1"/>
      <w:numFmt w:val="decimal"/>
      <w:lvlText w:val="%7."/>
      <w:lvlJc w:val="left"/>
      <w:pPr>
        <w:tabs>
          <w:tab w:val="num" w:pos="4800"/>
        </w:tabs>
      </w:pPr>
      <w:rPr>
        <w:rFonts w:cs="Times New Roman"/>
      </w:rPr>
    </w:lvl>
    <w:lvl w:ilvl="7">
      <w:start w:val="1"/>
      <w:numFmt w:val="lowerLetter"/>
      <w:lvlText w:val="%8."/>
      <w:lvlJc w:val="left"/>
      <w:pPr>
        <w:tabs>
          <w:tab w:val="num" w:pos="5520"/>
        </w:tabs>
      </w:pPr>
      <w:rPr>
        <w:rFonts w:cs="Times New Roman"/>
      </w:rPr>
    </w:lvl>
    <w:lvl w:ilvl="8">
      <w:start w:val="1"/>
      <w:numFmt w:val="lowerRoman"/>
      <w:lvlText w:val="%9."/>
      <w:lvlJc w:val="right"/>
      <w:pPr>
        <w:tabs>
          <w:tab w:val="num" w:pos="6240"/>
        </w:tabs>
      </w:pPr>
      <w:rPr>
        <w:rFonts w:cs="Times New Roman"/>
      </w:r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rFonts w:cs="Times New Roman"/>
        <w:i w:val="0"/>
      </w:rPr>
    </w:lvl>
    <w:lvl w:ilvl="1">
      <w:start w:val="3"/>
      <w:numFmt w:val="decimal"/>
      <w:isLgl/>
      <w:lvlText w:val="%1.%2"/>
      <w:lvlJc w:val="left"/>
      <w:pPr>
        <w:tabs>
          <w:tab w:val="num" w:pos="607"/>
        </w:tabs>
        <w:ind w:left="607" w:hanging="435"/>
      </w:pPr>
      <w:rPr>
        <w:rFonts w:cs="Times New Roman" w:hint="default"/>
      </w:rPr>
    </w:lvl>
    <w:lvl w:ilvl="2">
      <w:start w:val="4"/>
      <w:numFmt w:val="decimal"/>
      <w:isLgl/>
      <w:lvlText w:val="%1.%2.%3"/>
      <w:lvlJc w:val="left"/>
      <w:pPr>
        <w:tabs>
          <w:tab w:val="num" w:pos="1064"/>
        </w:tabs>
        <w:ind w:left="1064" w:hanging="720"/>
      </w:pPr>
      <w:rPr>
        <w:rFonts w:cs="Times New Roman" w:hint="default"/>
      </w:rPr>
    </w:lvl>
    <w:lvl w:ilvl="3">
      <w:start w:val="1"/>
      <w:numFmt w:val="decimal"/>
      <w:isLgl/>
      <w:lvlText w:val="%1.%2.%3.%4"/>
      <w:lvlJc w:val="left"/>
      <w:pPr>
        <w:tabs>
          <w:tab w:val="num" w:pos="1236"/>
        </w:tabs>
        <w:ind w:left="1236" w:hanging="720"/>
      </w:pPr>
      <w:rPr>
        <w:rFonts w:cs="Times New Roman" w:hint="default"/>
      </w:rPr>
    </w:lvl>
    <w:lvl w:ilvl="4">
      <w:start w:val="1"/>
      <w:numFmt w:val="decimal"/>
      <w:isLgl/>
      <w:lvlText w:val="%1.%2.%3.%4.%5"/>
      <w:lvlJc w:val="left"/>
      <w:pPr>
        <w:tabs>
          <w:tab w:val="num" w:pos="1768"/>
        </w:tabs>
        <w:ind w:left="1768" w:hanging="1080"/>
      </w:pPr>
      <w:rPr>
        <w:rFonts w:cs="Times New Roman" w:hint="default"/>
      </w:rPr>
    </w:lvl>
    <w:lvl w:ilvl="5">
      <w:start w:val="1"/>
      <w:numFmt w:val="decimal"/>
      <w:isLgl/>
      <w:lvlText w:val="%1.%2.%3.%4.%5.%6"/>
      <w:lvlJc w:val="left"/>
      <w:pPr>
        <w:tabs>
          <w:tab w:val="num" w:pos="1940"/>
        </w:tabs>
        <w:ind w:left="1940" w:hanging="1080"/>
      </w:pPr>
      <w:rPr>
        <w:rFonts w:cs="Times New Roman" w:hint="default"/>
      </w:rPr>
    </w:lvl>
    <w:lvl w:ilvl="6">
      <w:start w:val="1"/>
      <w:numFmt w:val="decimal"/>
      <w:isLgl/>
      <w:lvlText w:val="%1.%2.%3.%4.%5.%6.%7"/>
      <w:lvlJc w:val="left"/>
      <w:pPr>
        <w:tabs>
          <w:tab w:val="num" w:pos="2472"/>
        </w:tabs>
        <w:ind w:left="2472" w:hanging="1440"/>
      </w:pPr>
      <w:rPr>
        <w:rFonts w:cs="Times New Roman" w:hint="default"/>
      </w:rPr>
    </w:lvl>
    <w:lvl w:ilvl="7">
      <w:start w:val="1"/>
      <w:numFmt w:val="decimal"/>
      <w:isLgl/>
      <w:lvlText w:val="%1.%2.%3.%4.%5.%6.%7.%8"/>
      <w:lvlJc w:val="left"/>
      <w:pPr>
        <w:tabs>
          <w:tab w:val="num" w:pos="2644"/>
        </w:tabs>
        <w:ind w:left="2644" w:hanging="1440"/>
      </w:pPr>
      <w:rPr>
        <w:rFonts w:cs="Times New Roman" w:hint="default"/>
      </w:rPr>
    </w:lvl>
    <w:lvl w:ilvl="8">
      <w:start w:val="1"/>
      <w:numFmt w:val="decimal"/>
      <w:isLgl/>
      <w:lvlText w:val="%1.%2.%3.%4.%5.%6.%7.%8.%9"/>
      <w:lvlJc w:val="left"/>
      <w:pPr>
        <w:tabs>
          <w:tab w:val="num" w:pos="2816"/>
        </w:tabs>
        <w:ind w:left="2816" w:hanging="1440"/>
      </w:pPr>
      <w:rPr>
        <w:rFonts w:cs="Times New Roman"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rPr>
        <w:rFonts w:cs="Times New Roman"/>
      </w:rPr>
    </w:lvl>
    <w:lvl w:ilvl="1">
      <w:start w:val="1"/>
      <w:numFmt w:val="lowerLetter"/>
      <w:lvlText w:val="%2."/>
      <w:lvlJc w:val="left"/>
      <w:pPr>
        <w:tabs>
          <w:tab w:val="num" w:pos="1200"/>
        </w:tabs>
      </w:pPr>
      <w:rPr>
        <w:rFonts w:cs="Times New Roman"/>
      </w:rPr>
    </w:lvl>
    <w:lvl w:ilvl="2">
      <w:start w:val="1"/>
      <w:numFmt w:val="decimal"/>
      <w:lvlText w:val="%3."/>
      <w:lvlJc w:val="left"/>
      <w:pPr>
        <w:tabs>
          <w:tab w:val="num" w:pos="2100"/>
        </w:tabs>
      </w:pPr>
      <w:rPr>
        <w:rFonts w:cs="Times New Roman"/>
      </w:rPr>
    </w:lvl>
    <w:lvl w:ilvl="3">
      <w:start w:val="1"/>
      <w:numFmt w:val="decimal"/>
      <w:lvlText w:val="%4."/>
      <w:lvlJc w:val="left"/>
      <w:pPr>
        <w:tabs>
          <w:tab w:val="num" w:pos="2640"/>
        </w:tabs>
      </w:pPr>
      <w:rPr>
        <w:rFonts w:cs="Times New Roman"/>
      </w:rPr>
    </w:lvl>
    <w:lvl w:ilvl="4">
      <w:start w:val="1"/>
      <w:numFmt w:val="lowerLetter"/>
      <w:lvlText w:val="%5."/>
      <w:lvlJc w:val="left"/>
      <w:pPr>
        <w:tabs>
          <w:tab w:val="num" w:pos="3360"/>
        </w:tabs>
      </w:pPr>
      <w:rPr>
        <w:rFonts w:cs="Times New Roman"/>
      </w:rPr>
    </w:lvl>
    <w:lvl w:ilvl="5">
      <w:start w:val="1"/>
      <w:numFmt w:val="lowerRoman"/>
      <w:lvlText w:val="%6."/>
      <w:lvlJc w:val="right"/>
      <w:pPr>
        <w:tabs>
          <w:tab w:val="num" w:pos="4080"/>
        </w:tabs>
      </w:pPr>
      <w:rPr>
        <w:rFonts w:cs="Times New Roman"/>
      </w:rPr>
    </w:lvl>
    <w:lvl w:ilvl="6">
      <w:start w:val="1"/>
      <w:numFmt w:val="decimal"/>
      <w:lvlText w:val="%7."/>
      <w:lvlJc w:val="left"/>
      <w:pPr>
        <w:tabs>
          <w:tab w:val="num" w:pos="4800"/>
        </w:tabs>
      </w:pPr>
      <w:rPr>
        <w:rFonts w:cs="Times New Roman"/>
      </w:rPr>
    </w:lvl>
    <w:lvl w:ilvl="7">
      <w:start w:val="1"/>
      <w:numFmt w:val="lowerLetter"/>
      <w:lvlText w:val="%8."/>
      <w:lvlJc w:val="left"/>
      <w:pPr>
        <w:tabs>
          <w:tab w:val="num" w:pos="5520"/>
        </w:tabs>
      </w:pPr>
      <w:rPr>
        <w:rFonts w:cs="Times New Roman"/>
      </w:rPr>
    </w:lvl>
    <w:lvl w:ilvl="8">
      <w:start w:val="1"/>
      <w:numFmt w:val="lowerRoman"/>
      <w:lvlText w:val="%9."/>
      <w:lvlJc w:val="right"/>
      <w:pPr>
        <w:tabs>
          <w:tab w:val="num" w:pos="6240"/>
        </w:tabs>
      </w:pPr>
      <w:rPr>
        <w:rFonts w:cs="Times New Roman"/>
      </w:r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rPr>
        <w:rFonts w:cs="Times New Roman"/>
      </w:rPr>
    </w:lvl>
    <w:lvl w:ilvl="1">
      <w:start w:val="1"/>
      <w:numFmt w:val="decimal"/>
      <w:lvlText w:val="%1.%2"/>
      <w:lvlJc w:val="left"/>
      <w:pPr>
        <w:tabs>
          <w:tab w:val="num" w:pos="789"/>
        </w:tabs>
      </w:pPr>
      <w:rPr>
        <w:rFonts w:cs="Times New Roman"/>
      </w:rPr>
    </w:lvl>
    <w:lvl w:ilvl="2">
      <w:start w:val="1"/>
      <w:numFmt w:val="decimal"/>
      <w:lvlText w:val="%1.%2.%3"/>
      <w:lvlJc w:val="left"/>
      <w:pPr>
        <w:tabs>
          <w:tab w:val="num" w:pos="1428"/>
        </w:tabs>
      </w:pPr>
      <w:rPr>
        <w:rFonts w:cs="Times New Roman"/>
      </w:rPr>
    </w:lvl>
    <w:lvl w:ilvl="3">
      <w:start w:val="1"/>
      <w:numFmt w:val="decimal"/>
      <w:lvlText w:val="%1.%2.%3.%4"/>
      <w:lvlJc w:val="left"/>
      <w:pPr>
        <w:tabs>
          <w:tab w:val="num" w:pos="1782"/>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272"/>
        </w:tabs>
      </w:pPr>
      <w:rPr>
        <w:rFonts w:cs="Times New Roman"/>
      </w:rPr>
    </w:lvl>
  </w:abstractNum>
  <w:abstractNum w:abstractNumId="32">
    <w:nsid w:val="00000021"/>
    <w:multiLevelType w:val="singleLevel"/>
    <w:tmpl w:val="00000021"/>
    <w:name w:val="WW8Num33"/>
    <w:lvl w:ilvl="0">
      <w:start w:val="1"/>
      <w:numFmt w:val="decimal"/>
      <w:lvlText w:val="%1."/>
      <w:lvlJc w:val="left"/>
      <w:pPr>
        <w:tabs>
          <w:tab w:val="num" w:pos="720"/>
        </w:tabs>
      </w:pPr>
      <w:rPr>
        <w:rFonts w:cs="Times New Roman"/>
      </w:r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rPr>
        <w:rFonts w:cs="Times New Roman"/>
      </w:rPr>
    </w:lvl>
  </w:abstractNum>
  <w:abstractNum w:abstractNumId="36">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7">
    <w:nsid w:val="00000026"/>
    <w:multiLevelType w:val="multilevel"/>
    <w:tmpl w:val="00000026"/>
    <w:name w:val="WW8Num38"/>
    <w:lvl w:ilvl="0">
      <w:start w:val="1"/>
      <w:numFmt w:val="decimal"/>
      <w:lvlText w:val="%1."/>
      <w:lvlJc w:val="left"/>
      <w:pPr>
        <w:tabs>
          <w:tab w:val="num" w:pos="720"/>
        </w:tabs>
      </w:pPr>
      <w:rPr>
        <w:rFonts w:cs="Times New Roman"/>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rPr>
        <w:rFonts w:cs="Times New Roman"/>
      </w:rPr>
    </w:lvl>
    <w:lvl w:ilvl="1">
      <w:start w:val="5"/>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7">
    <w:nsid w:val="00000030"/>
    <w:multiLevelType w:val="multilevel"/>
    <w:tmpl w:val="00000030"/>
    <w:name w:val="WW8Num48"/>
    <w:lvl w:ilvl="0">
      <w:start w:val="1"/>
      <w:numFmt w:val="decimal"/>
      <w:lvlText w:val="%1."/>
      <w:lvlJc w:val="left"/>
      <w:pPr>
        <w:tabs>
          <w:tab w:val="num" w:pos="735"/>
        </w:tabs>
      </w:pPr>
      <w:rPr>
        <w:rFonts w:cs="Times New Roman"/>
      </w:rPr>
    </w:lvl>
    <w:lvl w:ilvl="1">
      <w:start w:val="2"/>
      <w:numFmt w:val="decimal"/>
      <w:lvlText w:val="%1.%2."/>
      <w:lvlJc w:val="left"/>
      <w:pPr>
        <w:tabs>
          <w:tab w:val="num" w:pos="1089"/>
        </w:tabs>
      </w:pPr>
      <w:rPr>
        <w:rFonts w:cs="Times New Roman"/>
      </w:rPr>
    </w:lvl>
    <w:lvl w:ilvl="2">
      <w:start w:val="1"/>
      <w:numFmt w:val="decimal"/>
      <w:lvlText w:val="%1.%2.%3"/>
      <w:lvlJc w:val="left"/>
      <w:pPr>
        <w:tabs>
          <w:tab w:val="num" w:pos="1443"/>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632"/>
        </w:tabs>
      </w:pPr>
      <w:rPr>
        <w:rFonts w:cs="Times New Roman"/>
      </w:rPr>
    </w:lvl>
  </w:abstractNum>
  <w:abstractNum w:abstractNumId="48">
    <w:nsid w:val="00000031"/>
    <w:multiLevelType w:val="multilevel"/>
    <w:tmpl w:val="0000003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49">
    <w:nsid w:val="01FE290A"/>
    <w:multiLevelType w:val="hybridMultilevel"/>
    <w:tmpl w:val="60E82D74"/>
    <w:lvl w:ilvl="0" w:tplc="1AA6A55C">
      <w:start w:val="1"/>
      <w:numFmt w:val="bullet"/>
      <w:lvlText w:val=""/>
      <w:lvlJc w:val="left"/>
      <w:pPr>
        <w:tabs>
          <w:tab w:val="num" w:pos="0"/>
        </w:tabs>
        <w:ind w:left="36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0">
    <w:nsid w:val="066C0E47"/>
    <w:multiLevelType w:val="hybridMultilevel"/>
    <w:tmpl w:val="548AC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2">
    <w:nsid w:val="0C5C56D6"/>
    <w:multiLevelType w:val="hybridMultilevel"/>
    <w:tmpl w:val="1766E848"/>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13682604"/>
    <w:multiLevelType w:val="multilevel"/>
    <w:tmpl w:val="2794E4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195A4917"/>
    <w:multiLevelType w:val="hybridMultilevel"/>
    <w:tmpl w:val="B71EA3C8"/>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2">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3">
    <w:nsid w:val="350A0AE1"/>
    <w:multiLevelType w:val="hybridMultilevel"/>
    <w:tmpl w:val="2A08D628"/>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4">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66">
    <w:nsid w:val="37ED3A0E"/>
    <w:multiLevelType w:val="hybridMultilevel"/>
    <w:tmpl w:val="D180A7F6"/>
    <w:name w:val="WW8Num212"/>
    <w:lvl w:ilvl="0" w:tplc="1F383076">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383C0AC5"/>
    <w:multiLevelType w:val="hybridMultilevel"/>
    <w:tmpl w:val="93362B9A"/>
    <w:lvl w:ilvl="0" w:tplc="081A0011">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8">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44F10FBA"/>
    <w:multiLevelType w:val="hybridMultilevel"/>
    <w:tmpl w:val="00644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1">
    <w:nsid w:val="4D9F133C"/>
    <w:multiLevelType w:val="hybridMultilevel"/>
    <w:tmpl w:val="436E430C"/>
    <w:lvl w:ilvl="0" w:tplc="8D64D38E">
      <w:start w:val="1"/>
      <w:numFmt w:val="decimal"/>
      <w:lvlText w:val="%1)"/>
      <w:lvlJc w:val="left"/>
      <w:pPr>
        <w:ind w:left="1443" w:hanging="735"/>
      </w:pPr>
      <w:rPr>
        <w:rFonts w:cs="Times New Roman" w:hint="default"/>
        <w:sz w:val="24"/>
        <w:szCs w:val="24"/>
      </w:rPr>
    </w:lvl>
    <w:lvl w:ilvl="1" w:tplc="081A0019" w:tentative="1">
      <w:start w:val="1"/>
      <w:numFmt w:val="lowerLetter"/>
      <w:lvlText w:val="%2."/>
      <w:lvlJc w:val="left"/>
      <w:pPr>
        <w:ind w:left="1788" w:hanging="360"/>
      </w:pPr>
      <w:rPr>
        <w:rFonts w:cs="Times New Roman"/>
      </w:rPr>
    </w:lvl>
    <w:lvl w:ilvl="2" w:tplc="081A001B" w:tentative="1">
      <w:start w:val="1"/>
      <w:numFmt w:val="lowerRoman"/>
      <w:lvlText w:val="%3."/>
      <w:lvlJc w:val="right"/>
      <w:pPr>
        <w:ind w:left="2508" w:hanging="180"/>
      </w:pPr>
      <w:rPr>
        <w:rFonts w:cs="Times New Roman"/>
      </w:rPr>
    </w:lvl>
    <w:lvl w:ilvl="3" w:tplc="081A000F" w:tentative="1">
      <w:start w:val="1"/>
      <w:numFmt w:val="decimal"/>
      <w:lvlText w:val="%4."/>
      <w:lvlJc w:val="left"/>
      <w:pPr>
        <w:ind w:left="3228" w:hanging="360"/>
      </w:pPr>
      <w:rPr>
        <w:rFonts w:cs="Times New Roman"/>
      </w:rPr>
    </w:lvl>
    <w:lvl w:ilvl="4" w:tplc="081A0019" w:tentative="1">
      <w:start w:val="1"/>
      <w:numFmt w:val="lowerLetter"/>
      <w:lvlText w:val="%5."/>
      <w:lvlJc w:val="left"/>
      <w:pPr>
        <w:ind w:left="3948" w:hanging="360"/>
      </w:pPr>
      <w:rPr>
        <w:rFonts w:cs="Times New Roman"/>
      </w:rPr>
    </w:lvl>
    <w:lvl w:ilvl="5" w:tplc="081A001B" w:tentative="1">
      <w:start w:val="1"/>
      <w:numFmt w:val="lowerRoman"/>
      <w:lvlText w:val="%6."/>
      <w:lvlJc w:val="right"/>
      <w:pPr>
        <w:ind w:left="4668" w:hanging="180"/>
      </w:pPr>
      <w:rPr>
        <w:rFonts w:cs="Times New Roman"/>
      </w:rPr>
    </w:lvl>
    <w:lvl w:ilvl="6" w:tplc="081A000F" w:tentative="1">
      <w:start w:val="1"/>
      <w:numFmt w:val="decimal"/>
      <w:lvlText w:val="%7."/>
      <w:lvlJc w:val="left"/>
      <w:pPr>
        <w:ind w:left="5388" w:hanging="360"/>
      </w:pPr>
      <w:rPr>
        <w:rFonts w:cs="Times New Roman"/>
      </w:rPr>
    </w:lvl>
    <w:lvl w:ilvl="7" w:tplc="081A0019" w:tentative="1">
      <w:start w:val="1"/>
      <w:numFmt w:val="lowerLetter"/>
      <w:lvlText w:val="%8."/>
      <w:lvlJc w:val="left"/>
      <w:pPr>
        <w:ind w:left="6108" w:hanging="360"/>
      </w:pPr>
      <w:rPr>
        <w:rFonts w:cs="Times New Roman"/>
      </w:rPr>
    </w:lvl>
    <w:lvl w:ilvl="8" w:tplc="081A001B" w:tentative="1">
      <w:start w:val="1"/>
      <w:numFmt w:val="lowerRoman"/>
      <w:lvlText w:val="%9."/>
      <w:lvlJc w:val="right"/>
      <w:pPr>
        <w:ind w:left="6828" w:hanging="180"/>
      </w:pPr>
      <w:rPr>
        <w:rFonts w:cs="Times New Roman"/>
      </w:rPr>
    </w:lvl>
  </w:abstractNum>
  <w:abstractNum w:abstractNumId="72">
    <w:nsid w:val="4FEE1E87"/>
    <w:multiLevelType w:val="hybridMultilevel"/>
    <w:tmpl w:val="3EF22D52"/>
    <w:lvl w:ilvl="0" w:tplc="EC1C84D4">
      <w:start w:val="1"/>
      <w:numFmt w:val="decimal"/>
      <w:lvlText w:val="%1."/>
      <w:lvlJc w:val="left"/>
      <w:pPr>
        <w:ind w:left="720" w:hanging="360"/>
      </w:pPr>
      <w:rPr>
        <w:rFonts w:cs="Times New Roman" w:hint="default"/>
        <w:b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3">
    <w:nsid w:val="50254E99"/>
    <w:multiLevelType w:val="multilevel"/>
    <w:tmpl w:val="6A6A053E"/>
    <w:lvl w:ilvl="0">
      <w:start w:val="1"/>
      <w:numFmt w:val="decimal"/>
      <w:lvlText w:val="%1."/>
      <w:lvlJc w:val="left"/>
      <w:pPr>
        <w:ind w:left="720" w:hanging="360"/>
      </w:pPr>
      <w:rPr>
        <w:rFonts w:cs="Times New Roman"/>
        <w:b w:val="0"/>
      </w:rPr>
    </w:lvl>
    <w:lvl w:ilvl="1">
      <w:start w:val="2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nsid w:val="50760FAE"/>
    <w:multiLevelType w:val="hybridMultilevel"/>
    <w:tmpl w:val="8440F29C"/>
    <w:lvl w:ilvl="0" w:tplc="E076BCA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936326F"/>
    <w:multiLevelType w:val="multilevel"/>
    <w:tmpl w:val="58CAC570"/>
    <w:lvl w:ilvl="0">
      <w:start w:val="1"/>
      <w:numFmt w:val="decimal"/>
      <w:lvlText w:val="%1."/>
      <w:lvlJc w:val="left"/>
      <w:pPr>
        <w:ind w:left="720" w:hanging="360"/>
      </w:pPr>
      <w:rPr>
        <w:rFonts w:ascii="Arial Bold" w:hAnsi="Arial Bold" w:hint="default"/>
        <w:b/>
        <w:sz w:val="20"/>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7">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8">
    <w:nsid w:val="5A343753"/>
    <w:multiLevelType w:val="multilevel"/>
    <w:tmpl w:val="6B4836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9">
    <w:nsid w:val="5BFD4242"/>
    <w:multiLevelType w:val="hybridMultilevel"/>
    <w:tmpl w:val="A030DD52"/>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0">
    <w:nsid w:val="5D2D64A7"/>
    <w:multiLevelType w:val="hybridMultilevel"/>
    <w:tmpl w:val="548AC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694D7DB1"/>
    <w:multiLevelType w:val="hybridMultilevel"/>
    <w:tmpl w:val="17FEF180"/>
    <w:lvl w:ilvl="0" w:tplc="081A000F">
      <w:start w:val="1"/>
      <w:numFmt w:val="decimal"/>
      <w:lvlText w:val="%1."/>
      <w:lvlJc w:val="left"/>
      <w:pPr>
        <w:tabs>
          <w:tab w:val="num" w:pos="720"/>
        </w:tabs>
        <w:ind w:left="720" w:hanging="360"/>
      </w:pPr>
      <w:rPr>
        <w:rFonts w:cs="Times New Roman"/>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84">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85">
    <w:nsid w:val="6CA966E2"/>
    <w:multiLevelType w:val="hybridMultilevel"/>
    <w:tmpl w:val="532E5BD0"/>
    <w:lvl w:ilvl="0" w:tplc="EC1C84D4">
      <w:start w:val="1"/>
      <w:numFmt w:val="decimal"/>
      <w:lvlText w:val="%1."/>
      <w:lvlJc w:val="left"/>
      <w:pPr>
        <w:ind w:left="720" w:hanging="360"/>
      </w:pPr>
      <w:rPr>
        <w:rFonts w:cs="Times New Roman" w:hint="default"/>
        <w:b w:val="0"/>
      </w:rPr>
    </w:lvl>
    <w:lvl w:ilvl="1" w:tplc="04090001">
      <w:start w:val="1"/>
      <w:numFmt w:val="bullet"/>
      <w:lvlText w:val=""/>
      <w:lvlJc w:val="left"/>
      <w:pPr>
        <w:ind w:left="1800" w:hanging="720"/>
      </w:pPr>
      <w:rPr>
        <w:rFonts w:ascii="Symbol" w:hAnsi="Symbol" w:hint="default"/>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86">
    <w:nsid w:val="6E0512F3"/>
    <w:multiLevelType w:val="hybridMultilevel"/>
    <w:tmpl w:val="6B72585C"/>
    <w:lvl w:ilvl="0" w:tplc="081A0011">
      <w:start w:val="1"/>
      <w:numFmt w:val="decimal"/>
      <w:lvlText w:val="%1)"/>
      <w:lvlJc w:val="left"/>
      <w:pPr>
        <w:ind w:left="928" w:hanging="360"/>
      </w:pPr>
      <w:rPr>
        <w:rFonts w:cs="Times New Roman"/>
      </w:rPr>
    </w:lvl>
    <w:lvl w:ilvl="1" w:tplc="081A0019" w:tentative="1">
      <w:start w:val="1"/>
      <w:numFmt w:val="lowerLetter"/>
      <w:lvlText w:val="%2."/>
      <w:lvlJc w:val="left"/>
      <w:pPr>
        <w:ind w:left="1648" w:hanging="360"/>
      </w:pPr>
      <w:rPr>
        <w:rFonts w:cs="Times New Roman"/>
      </w:rPr>
    </w:lvl>
    <w:lvl w:ilvl="2" w:tplc="081A001B" w:tentative="1">
      <w:start w:val="1"/>
      <w:numFmt w:val="lowerRoman"/>
      <w:lvlText w:val="%3."/>
      <w:lvlJc w:val="right"/>
      <w:pPr>
        <w:ind w:left="2368" w:hanging="180"/>
      </w:pPr>
      <w:rPr>
        <w:rFonts w:cs="Times New Roman"/>
      </w:rPr>
    </w:lvl>
    <w:lvl w:ilvl="3" w:tplc="081A000F" w:tentative="1">
      <w:start w:val="1"/>
      <w:numFmt w:val="decimal"/>
      <w:lvlText w:val="%4."/>
      <w:lvlJc w:val="left"/>
      <w:pPr>
        <w:ind w:left="3088" w:hanging="360"/>
      </w:pPr>
      <w:rPr>
        <w:rFonts w:cs="Times New Roman"/>
      </w:rPr>
    </w:lvl>
    <w:lvl w:ilvl="4" w:tplc="081A0019" w:tentative="1">
      <w:start w:val="1"/>
      <w:numFmt w:val="lowerLetter"/>
      <w:lvlText w:val="%5."/>
      <w:lvlJc w:val="left"/>
      <w:pPr>
        <w:ind w:left="3808" w:hanging="360"/>
      </w:pPr>
      <w:rPr>
        <w:rFonts w:cs="Times New Roman"/>
      </w:rPr>
    </w:lvl>
    <w:lvl w:ilvl="5" w:tplc="081A001B" w:tentative="1">
      <w:start w:val="1"/>
      <w:numFmt w:val="lowerRoman"/>
      <w:lvlText w:val="%6."/>
      <w:lvlJc w:val="right"/>
      <w:pPr>
        <w:ind w:left="4528" w:hanging="180"/>
      </w:pPr>
      <w:rPr>
        <w:rFonts w:cs="Times New Roman"/>
      </w:rPr>
    </w:lvl>
    <w:lvl w:ilvl="6" w:tplc="081A000F" w:tentative="1">
      <w:start w:val="1"/>
      <w:numFmt w:val="decimal"/>
      <w:lvlText w:val="%7."/>
      <w:lvlJc w:val="left"/>
      <w:pPr>
        <w:ind w:left="5248" w:hanging="360"/>
      </w:pPr>
      <w:rPr>
        <w:rFonts w:cs="Times New Roman"/>
      </w:rPr>
    </w:lvl>
    <w:lvl w:ilvl="7" w:tplc="081A0019" w:tentative="1">
      <w:start w:val="1"/>
      <w:numFmt w:val="lowerLetter"/>
      <w:lvlText w:val="%8."/>
      <w:lvlJc w:val="left"/>
      <w:pPr>
        <w:ind w:left="5968" w:hanging="360"/>
      </w:pPr>
      <w:rPr>
        <w:rFonts w:cs="Times New Roman"/>
      </w:rPr>
    </w:lvl>
    <w:lvl w:ilvl="8" w:tplc="081A001B" w:tentative="1">
      <w:start w:val="1"/>
      <w:numFmt w:val="lowerRoman"/>
      <w:lvlText w:val="%9."/>
      <w:lvlJc w:val="right"/>
      <w:pPr>
        <w:ind w:left="6688" w:hanging="180"/>
      </w:pPr>
      <w:rPr>
        <w:rFonts w:cs="Times New Roman"/>
      </w:rPr>
    </w:lvl>
  </w:abstractNum>
  <w:abstractNum w:abstractNumId="87">
    <w:nsid w:val="71F93D1E"/>
    <w:multiLevelType w:val="hybridMultilevel"/>
    <w:tmpl w:val="E196BDA4"/>
    <w:lvl w:ilvl="0" w:tplc="CEC84F6E">
      <w:start w:val="1"/>
      <w:numFmt w:val="bullet"/>
      <w:lvlText w:val=""/>
      <w:lvlJc w:val="left"/>
      <w:pPr>
        <w:tabs>
          <w:tab w:val="num" w:pos="720"/>
        </w:tabs>
        <w:ind w:left="720" w:hanging="360"/>
      </w:pPr>
      <w:rPr>
        <w:rFonts w:ascii="Symbol" w:hAnsi="Symbol" w:hint="default"/>
      </w:rPr>
    </w:lvl>
    <w:lvl w:ilvl="1" w:tplc="C7CA060E" w:tentative="1">
      <w:start w:val="1"/>
      <w:numFmt w:val="bullet"/>
      <w:lvlText w:val="o"/>
      <w:lvlJc w:val="left"/>
      <w:pPr>
        <w:tabs>
          <w:tab w:val="num" w:pos="1440"/>
        </w:tabs>
        <w:ind w:left="1440" w:hanging="360"/>
      </w:pPr>
      <w:rPr>
        <w:rFonts w:ascii="Courier New" w:hAnsi="Courier New" w:hint="default"/>
      </w:rPr>
    </w:lvl>
    <w:lvl w:ilvl="2" w:tplc="C29C5412" w:tentative="1">
      <w:start w:val="1"/>
      <w:numFmt w:val="bullet"/>
      <w:lvlText w:val=""/>
      <w:lvlJc w:val="left"/>
      <w:pPr>
        <w:tabs>
          <w:tab w:val="num" w:pos="2160"/>
        </w:tabs>
        <w:ind w:left="2160" w:hanging="360"/>
      </w:pPr>
      <w:rPr>
        <w:rFonts w:ascii="Wingdings" w:hAnsi="Wingdings" w:hint="default"/>
      </w:rPr>
    </w:lvl>
    <w:lvl w:ilvl="3" w:tplc="A8708420" w:tentative="1">
      <w:start w:val="1"/>
      <w:numFmt w:val="bullet"/>
      <w:lvlText w:val=""/>
      <w:lvlJc w:val="left"/>
      <w:pPr>
        <w:tabs>
          <w:tab w:val="num" w:pos="2880"/>
        </w:tabs>
        <w:ind w:left="2880" w:hanging="360"/>
      </w:pPr>
      <w:rPr>
        <w:rFonts w:ascii="Symbol" w:hAnsi="Symbol" w:hint="default"/>
      </w:rPr>
    </w:lvl>
    <w:lvl w:ilvl="4" w:tplc="578C23C2" w:tentative="1">
      <w:start w:val="1"/>
      <w:numFmt w:val="bullet"/>
      <w:lvlText w:val="o"/>
      <w:lvlJc w:val="left"/>
      <w:pPr>
        <w:tabs>
          <w:tab w:val="num" w:pos="3600"/>
        </w:tabs>
        <w:ind w:left="3600" w:hanging="360"/>
      </w:pPr>
      <w:rPr>
        <w:rFonts w:ascii="Courier New" w:hAnsi="Courier New" w:hint="default"/>
      </w:rPr>
    </w:lvl>
    <w:lvl w:ilvl="5" w:tplc="2222E014" w:tentative="1">
      <w:start w:val="1"/>
      <w:numFmt w:val="bullet"/>
      <w:lvlText w:val=""/>
      <w:lvlJc w:val="left"/>
      <w:pPr>
        <w:tabs>
          <w:tab w:val="num" w:pos="4320"/>
        </w:tabs>
        <w:ind w:left="4320" w:hanging="360"/>
      </w:pPr>
      <w:rPr>
        <w:rFonts w:ascii="Wingdings" w:hAnsi="Wingdings" w:hint="default"/>
      </w:rPr>
    </w:lvl>
    <w:lvl w:ilvl="6" w:tplc="E4B45924" w:tentative="1">
      <w:start w:val="1"/>
      <w:numFmt w:val="bullet"/>
      <w:lvlText w:val=""/>
      <w:lvlJc w:val="left"/>
      <w:pPr>
        <w:tabs>
          <w:tab w:val="num" w:pos="5040"/>
        </w:tabs>
        <w:ind w:left="5040" w:hanging="360"/>
      </w:pPr>
      <w:rPr>
        <w:rFonts w:ascii="Symbol" w:hAnsi="Symbol" w:hint="default"/>
      </w:rPr>
    </w:lvl>
    <w:lvl w:ilvl="7" w:tplc="26304D70" w:tentative="1">
      <w:start w:val="1"/>
      <w:numFmt w:val="bullet"/>
      <w:lvlText w:val="o"/>
      <w:lvlJc w:val="left"/>
      <w:pPr>
        <w:tabs>
          <w:tab w:val="num" w:pos="5760"/>
        </w:tabs>
        <w:ind w:left="5760" w:hanging="360"/>
      </w:pPr>
      <w:rPr>
        <w:rFonts w:ascii="Courier New" w:hAnsi="Courier New" w:hint="default"/>
      </w:rPr>
    </w:lvl>
    <w:lvl w:ilvl="8" w:tplc="32D45262" w:tentative="1">
      <w:start w:val="1"/>
      <w:numFmt w:val="bullet"/>
      <w:lvlText w:val=""/>
      <w:lvlJc w:val="left"/>
      <w:pPr>
        <w:tabs>
          <w:tab w:val="num" w:pos="6480"/>
        </w:tabs>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740B2E14"/>
    <w:multiLevelType w:val="multilevel"/>
    <w:tmpl w:val="2A0EA532"/>
    <w:lvl w:ilvl="0">
      <w:start w:val="1"/>
      <w:numFmt w:val="decimal"/>
      <w:lvlText w:val="%1."/>
      <w:lvlJc w:val="left"/>
      <w:pPr>
        <w:ind w:left="630" w:hanging="360"/>
      </w:pPr>
      <w:rPr>
        <w:rFonts w:cs="Times New Roman"/>
        <w:b/>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1">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cs="Times New Roman" w:hint="default"/>
      </w:rPr>
    </w:lvl>
    <w:lvl w:ilvl="1" w:tplc="04090019" w:tentative="1">
      <w:start w:val="1"/>
      <w:numFmt w:val="lowerLetter"/>
      <w:lvlText w:val="%2."/>
      <w:lvlJc w:val="left"/>
      <w:pPr>
        <w:tabs>
          <w:tab w:val="num" w:pos="1343"/>
        </w:tabs>
        <w:ind w:left="1343" w:hanging="360"/>
      </w:pPr>
      <w:rPr>
        <w:rFonts w:cs="Times New Roman"/>
      </w:rPr>
    </w:lvl>
    <w:lvl w:ilvl="2" w:tplc="0409001B" w:tentative="1">
      <w:start w:val="1"/>
      <w:numFmt w:val="lowerRoman"/>
      <w:lvlText w:val="%3."/>
      <w:lvlJc w:val="right"/>
      <w:pPr>
        <w:tabs>
          <w:tab w:val="num" w:pos="2063"/>
        </w:tabs>
        <w:ind w:left="2063" w:hanging="180"/>
      </w:pPr>
      <w:rPr>
        <w:rFonts w:cs="Times New Roman"/>
      </w:rPr>
    </w:lvl>
    <w:lvl w:ilvl="3" w:tplc="0409000F" w:tentative="1">
      <w:start w:val="1"/>
      <w:numFmt w:val="decimal"/>
      <w:lvlText w:val="%4."/>
      <w:lvlJc w:val="left"/>
      <w:pPr>
        <w:tabs>
          <w:tab w:val="num" w:pos="2783"/>
        </w:tabs>
        <w:ind w:left="2783" w:hanging="360"/>
      </w:pPr>
      <w:rPr>
        <w:rFonts w:cs="Times New Roman"/>
      </w:rPr>
    </w:lvl>
    <w:lvl w:ilvl="4" w:tplc="04090019" w:tentative="1">
      <w:start w:val="1"/>
      <w:numFmt w:val="lowerLetter"/>
      <w:lvlText w:val="%5."/>
      <w:lvlJc w:val="left"/>
      <w:pPr>
        <w:tabs>
          <w:tab w:val="num" w:pos="3503"/>
        </w:tabs>
        <w:ind w:left="3503" w:hanging="360"/>
      </w:pPr>
      <w:rPr>
        <w:rFonts w:cs="Times New Roman"/>
      </w:rPr>
    </w:lvl>
    <w:lvl w:ilvl="5" w:tplc="0409001B" w:tentative="1">
      <w:start w:val="1"/>
      <w:numFmt w:val="lowerRoman"/>
      <w:lvlText w:val="%6."/>
      <w:lvlJc w:val="right"/>
      <w:pPr>
        <w:tabs>
          <w:tab w:val="num" w:pos="4223"/>
        </w:tabs>
        <w:ind w:left="4223" w:hanging="180"/>
      </w:pPr>
      <w:rPr>
        <w:rFonts w:cs="Times New Roman"/>
      </w:rPr>
    </w:lvl>
    <w:lvl w:ilvl="6" w:tplc="0409000F" w:tentative="1">
      <w:start w:val="1"/>
      <w:numFmt w:val="decimal"/>
      <w:lvlText w:val="%7."/>
      <w:lvlJc w:val="left"/>
      <w:pPr>
        <w:tabs>
          <w:tab w:val="num" w:pos="4943"/>
        </w:tabs>
        <w:ind w:left="4943" w:hanging="360"/>
      </w:pPr>
      <w:rPr>
        <w:rFonts w:cs="Times New Roman"/>
      </w:rPr>
    </w:lvl>
    <w:lvl w:ilvl="7" w:tplc="04090019" w:tentative="1">
      <w:start w:val="1"/>
      <w:numFmt w:val="lowerLetter"/>
      <w:lvlText w:val="%8."/>
      <w:lvlJc w:val="left"/>
      <w:pPr>
        <w:tabs>
          <w:tab w:val="num" w:pos="5663"/>
        </w:tabs>
        <w:ind w:left="5663" w:hanging="360"/>
      </w:pPr>
      <w:rPr>
        <w:rFonts w:cs="Times New Roman"/>
      </w:rPr>
    </w:lvl>
    <w:lvl w:ilvl="8" w:tplc="0409001B" w:tentative="1">
      <w:start w:val="1"/>
      <w:numFmt w:val="lowerRoman"/>
      <w:lvlText w:val="%9."/>
      <w:lvlJc w:val="right"/>
      <w:pPr>
        <w:tabs>
          <w:tab w:val="num" w:pos="6383"/>
        </w:tabs>
        <w:ind w:left="6383" w:hanging="180"/>
      </w:pPr>
      <w:rPr>
        <w:rFonts w:cs="Times New Roman"/>
      </w:rPr>
    </w:lvl>
  </w:abstractNum>
  <w:abstractNum w:abstractNumId="93">
    <w:nsid w:val="79C13649"/>
    <w:multiLevelType w:val="hybridMultilevel"/>
    <w:tmpl w:val="FA8C9876"/>
    <w:lvl w:ilvl="0" w:tplc="C44C1BA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AA73181"/>
    <w:multiLevelType w:val="hybridMultilevel"/>
    <w:tmpl w:val="C204B696"/>
    <w:lvl w:ilvl="0" w:tplc="FA9E069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5">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7F9F4F5D"/>
    <w:multiLevelType w:val="hybridMultilevel"/>
    <w:tmpl w:val="D6C4DDD2"/>
    <w:lvl w:ilvl="0" w:tplc="22B27FD8">
      <w:start w:val="1"/>
      <w:numFmt w:val="decimal"/>
      <w:lvlText w:val="%1."/>
      <w:lvlJc w:val="left"/>
      <w:pPr>
        <w:tabs>
          <w:tab w:val="num" w:pos="397"/>
        </w:tabs>
        <w:ind w:left="397" w:hanging="397"/>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84"/>
  </w:num>
  <w:num w:numId="2">
    <w:abstractNumId w:val="88"/>
  </w:num>
  <w:num w:numId="3">
    <w:abstractNumId w:val="61"/>
  </w:num>
  <w:num w:numId="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num>
  <w:num w:numId="6">
    <w:abstractNumId w:val="71"/>
  </w:num>
  <w:num w:numId="7">
    <w:abstractNumId w:val="79"/>
  </w:num>
  <w:num w:numId="8">
    <w:abstractNumId w:val="81"/>
  </w:num>
  <w:num w:numId="9">
    <w:abstractNumId w:val="60"/>
  </w:num>
  <w:num w:numId="10">
    <w:abstractNumId w:val="72"/>
  </w:num>
  <w:num w:numId="11">
    <w:abstractNumId w:val="73"/>
  </w:num>
  <w:num w:numId="12">
    <w:abstractNumId w:val="36"/>
  </w:num>
  <w:num w:numId="13">
    <w:abstractNumId w:val="40"/>
  </w:num>
  <w:num w:numId="14">
    <w:abstractNumId w:val="63"/>
  </w:num>
  <w:num w:numId="15">
    <w:abstractNumId w:val="74"/>
  </w:num>
  <w:num w:numId="16">
    <w:abstractNumId w:val="86"/>
  </w:num>
  <w:num w:numId="17">
    <w:abstractNumId w:val="67"/>
  </w:num>
  <w:num w:numId="18">
    <w:abstractNumId w:val="65"/>
  </w:num>
  <w:num w:numId="19">
    <w:abstractNumId w:val="77"/>
  </w:num>
  <w:num w:numId="20">
    <w:abstractNumId w:val="90"/>
  </w:num>
  <w:num w:numId="21">
    <w:abstractNumId w:val="62"/>
  </w:num>
  <w:num w:numId="22">
    <w:abstractNumId w:val="68"/>
  </w:num>
  <w:num w:numId="23">
    <w:abstractNumId w:val="69"/>
  </w:num>
  <w:num w:numId="24">
    <w:abstractNumId w:val="93"/>
  </w:num>
  <w:num w:numId="2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83"/>
  </w:num>
  <w:num w:numId="28">
    <w:abstractNumId w:val="94"/>
  </w:num>
  <w:num w:numId="29">
    <w:abstractNumId w:val="87"/>
  </w:num>
  <w:num w:numId="30">
    <w:abstractNumId w:val="52"/>
  </w:num>
  <w:num w:numId="31">
    <w:abstractNumId w:val="85"/>
  </w:num>
  <w:num w:numId="32">
    <w:abstractNumId w:val="80"/>
  </w:num>
  <w:num w:numId="33">
    <w:abstractNumId w:val="50"/>
  </w:num>
  <w:num w:numId="34">
    <w:abstractNumId w:val="76"/>
  </w:num>
  <w:num w:numId="35">
    <w:abstractNumId w:val="79"/>
  </w:num>
  <w:num w:numId="36">
    <w:abstractNumId w:val="65"/>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727"/>
    <w:rsid w:val="000024F4"/>
    <w:rsid w:val="00002690"/>
    <w:rsid w:val="00003023"/>
    <w:rsid w:val="000035F7"/>
    <w:rsid w:val="000042FE"/>
    <w:rsid w:val="0000496D"/>
    <w:rsid w:val="00005D85"/>
    <w:rsid w:val="00007AED"/>
    <w:rsid w:val="00007CE7"/>
    <w:rsid w:val="000104DC"/>
    <w:rsid w:val="00010771"/>
    <w:rsid w:val="0001087F"/>
    <w:rsid w:val="00010AE5"/>
    <w:rsid w:val="00010AFA"/>
    <w:rsid w:val="00010E2B"/>
    <w:rsid w:val="00011109"/>
    <w:rsid w:val="0001164B"/>
    <w:rsid w:val="00011A89"/>
    <w:rsid w:val="0001214C"/>
    <w:rsid w:val="00012560"/>
    <w:rsid w:val="0001299B"/>
    <w:rsid w:val="00012EA5"/>
    <w:rsid w:val="000131E4"/>
    <w:rsid w:val="0001344F"/>
    <w:rsid w:val="0001466B"/>
    <w:rsid w:val="00014750"/>
    <w:rsid w:val="00014F46"/>
    <w:rsid w:val="00015894"/>
    <w:rsid w:val="00015D88"/>
    <w:rsid w:val="00015E2F"/>
    <w:rsid w:val="00015E7C"/>
    <w:rsid w:val="00017F00"/>
    <w:rsid w:val="000203EF"/>
    <w:rsid w:val="00020D2A"/>
    <w:rsid w:val="00020D7D"/>
    <w:rsid w:val="00020D8B"/>
    <w:rsid w:val="00020DC9"/>
    <w:rsid w:val="00021350"/>
    <w:rsid w:val="00021E7F"/>
    <w:rsid w:val="000221F1"/>
    <w:rsid w:val="000224DA"/>
    <w:rsid w:val="00022726"/>
    <w:rsid w:val="000227EC"/>
    <w:rsid w:val="00022CB5"/>
    <w:rsid w:val="00023057"/>
    <w:rsid w:val="00023308"/>
    <w:rsid w:val="00023BFF"/>
    <w:rsid w:val="00025304"/>
    <w:rsid w:val="00025ABF"/>
    <w:rsid w:val="00025B97"/>
    <w:rsid w:val="00025EC5"/>
    <w:rsid w:val="00026036"/>
    <w:rsid w:val="000261C8"/>
    <w:rsid w:val="00026444"/>
    <w:rsid w:val="00026621"/>
    <w:rsid w:val="000267C3"/>
    <w:rsid w:val="00027418"/>
    <w:rsid w:val="00027F81"/>
    <w:rsid w:val="000303E2"/>
    <w:rsid w:val="00030591"/>
    <w:rsid w:val="00030B9D"/>
    <w:rsid w:val="0003103E"/>
    <w:rsid w:val="0003169E"/>
    <w:rsid w:val="000317BA"/>
    <w:rsid w:val="00031E71"/>
    <w:rsid w:val="00032272"/>
    <w:rsid w:val="000323E9"/>
    <w:rsid w:val="00032B7E"/>
    <w:rsid w:val="00032C65"/>
    <w:rsid w:val="00033D74"/>
    <w:rsid w:val="00034E4F"/>
    <w:rsid w:val="00034FFF"/>
    <w:rsid w:val="00035379"/>
    <w:rsid w:val="00035616"/>
    <w:rsid w:val="0003588D"/>
    <w:rsid w:val="000359EE"/>
    <w:rsid w:val="00035C04"/>
    <w:rsid w:val="00036776"/>
    <w:rsid w:val="00036BDD"/>
    <w:rsid w:val="0003771A"/>
    <w:rsid w:val="00037B82"/>
    <w:rsid w:val="00041166"/>
    <w:rsid w:val="00041B26"/>
    <w:rsid w:val="00041CE5"/>
    <w:rsid w:val="00041D7D"/>
    <w:rsid w:val="000426A6"/>
    <w:rsid w:val="00042846"/>
    <w:rsid w:val="00042AB1"/>
    <w:rsid w:val="0004327C"/>
    <w:rsid w:val="00043B23"/>
    <w:rsid w:val="00043C87"/>
    <w:rsid w:val="00043D31"/>
    <w:rsid w:val="000440B1"/>
    <w:rsid w:val="00044A8E"/>
    <w:rsid w:val="000455D2"/>
    <w:rsid w:val="00045FB6"/>
    <w:rsid w:val="00046BE9"/>
    <w:rsid w:val="00046D24"/>
    <w:rsid w:val="00046DA8"/>
    <w:rsid w:val="00046F29"/>
    <w:rsid w:val="0004799D"/>
    <w:rsid w:val="0005027D"/>
    <w:rsid w:val="0005083D"/>
    <w:rsid w:val="00050CD6"/>
    <w:rsid w:val="00050FBE"/>
    <w:rsid w:val="00051432"/>
    <w:rsid w:val="00052B06"/>
    <w:rsid w:val="00052F72"/>
    <w:rsid w:val="0005316D"/>
    <w:rsid w:val="000532AB"/>
    <w:rsid w:val="000533E6"/>
    <w:rsid w:val="00053796"/>
    <w:rsid w:val="00053D87"/>
    <w:rsid w:val="00053E33"/>
    <w:rsid w:val="00055239"/>
    <w:rsid w:val="000554F7"/>
    <w:rsid w:val="00055834"/>
    <w:rsid w:val="00056C77"/>
    <w:rsid w:val="00057E3F"/>
    <w:rsid w:val="00057F61"/>
    <w:rsid w:val="0006051E"/>
    <w:rsid w:val="00060DAC"/>
    <w:rsid w:val="0006139C"/>
    <w:rsid w:val="000613C3"/>
    <w:rsid w:val="00061507"/>
    <w:rsid w:val="000616A5"/>
    <w:rsid w:val="000616FA"/>
    <w:rsid w:val="00061902"/>
    <w:rsid w:val="0006233D"/>
    <w:rsid w:val="00062432"/>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6493"/>
    <w:rsid w:val="00066E57"/>
    <w:rsid w:val="0006783E"/>
    <w:rsid w:val="00070234"/>
    <w:rsid w:val="000706E1"/>
    <w:rsid w:val="00071074"/>
    <w:rsid w:val="000711DD"/>
    <w:rsid w:val="000718B1"/>
    <w:rsid w:val="00072ABE"/>
    <w:rsid w:val="00073D60"/>
    <w:rsid w:val="00073EC5"/>
    <w:rsid w:val="0007456F"/>
    <w:rsid w:val="00075D2C"/>
    <w:rsid w:val="00075F5B"/>
    <w:rsid w:val="0007608E"/>
    <w:rsid w:val="000760C0"/>
    <w:rsid w:val="000765D5"/>
    <w:rsid w:val="00076DAD"/>
    <w:rsid w:val="0007717A"/>
    <w:rsid w:val="0007750C"/>
    <w:rsid w:val="00077746"/>
    <w:rsid w:val="00077A64"/>
    <w:rsid w:val="00077BE9"/>
    <w:rsid w:val="00077DE3"/>
    <w:rsid w:val="00080314"/>
    <w:rsid w:val="00080647"/>
    <w:rsid w:val="0008076F"/>
    <w:rsid w:val="00080E72"/>
    <w:rsid w:val="00080EA3"/>
    <w:rsid w:val="00081433"/>
    <w:rsid w:val="00081E22"/>
    <w:rsid w:val="00082081"/>
    <w:rsid w:val="0008225F"/>
    <w:rsid w:val="00082792"/>
    <w:rsid w:val="0008290D"/>
    <w:rsid w:val="00082EB6"/>
    <w:rsid w:val="000837B5"/>
    <w:rsid w:val="0008446C"/>
    <w:rsid w:val="00084C7E"/>
    <w:rsid w:val="00085036"/>
    <w:rsid w:val="00085E88"/>
    <w:rsid w:val="00086EED"/>
    <w:rsid w:val="00086F03"/>
    <w:rsid w:val="0008707A"/>
    <w:rsid w:val="000870AF"/>
    <w:rsid w:val="000875AB"/>
    <w:rsid w:val="00090362"/>
    <w:rsid w:val="00090A5C"/>
    <w:rsid w:val="00090DF6"/>
    <w:rsid w:val="000912C2"/>
    <w:rsid w:val="000917DD"/>
    <w:rsid w:val="0009245D"/>
    <w:rsid w:val="0009251A"/>
    <w:rsid w:val="000927C9"/>
    <w:rsid w:val="00093300"/>
    <w:rsid w:val="000934CF"/>
    <w:rsid w:val="0009423C"/>
    <w:rsid w:val="00094481"/>
    <w:rsid w:val="000949B0"/>
    <w:rsid w:val="00094C1B"/>
    <w:rsid w:val="00094E6C"/>
    <w:rsid w:val="00095531"/>
    <w:rsid w:val="00095668"/>
    <w:rsid w:val="0009572C"/>
    <w:rsid w:val="00095F7C"/>
    <w:rsid w:val="0009667E"/>
    <w:rsid w:val="000968C0"/>
    <w:rsid w:val="00096AED"/>
    <w:rsid w:val="00096BD0"/>
    <w:rsid w:val="000A070F"/>
    <w:rsid w:val="000A0720"/>
    <w:rsid w:val="000A10E3"/>
    <w:rsid w:val="000A388F"/>
    <w:rsid w:val="000A4D7F"/>
    <w:rsid w:val="000A52EE"/>
    <w:rsid w:val="000A5BAE"/>
    <w:rsid w:val="000A5CC1"/>
    <w:rsid w:val="000A6515"/>
    <w:rsid w:val="000A67D0"/>
    <w:rsid w:val="000A6980"/>
    <w:rsid w:val="000A6A0C"/>
    <w:rsid w:val="000A6FB8"/>
    <w:rsid w:val="000A70B6"/>
    <w:rsid w:val="000A760B"/>
    <w:rsid w:val="000A7725"/>
    <w:rsid w:val="000A7A41"/>
    <w:rsid w:val="000A7CFA"/>
    <w:rsid w:val="000B057D"/>
    <w:rsid w:val="000B0E5B"/>
    <w:rsid w:val="000B1195"/>
    <w:rsid w:val="000B1C19"/>
    <w:rsid w:val="000B1CF8"/>
    <w:rsid w:val="000B1F37"/>
    <w:rsid w:val="000B1FA7"/>
    <w:rsid w:val="000B217E"/>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263"/>
    <w:rsid w:val="000B7943"/>
    <w:rsid w:val="000C0611"/>
    <w:rsid w:val="000C0DF3"/>
    <w:rsid w:val="000C0E8F"/>
    <w:rsid w:val="000C11FE"/>
    <w:rsid w:val="000C2283"/>
    <w:rsid w:val="000C24C5"/>
    <w:rsid w:val="000C28FA"/>
    <w:rsid w:val="000C2D52"/>
    <w:rsid w:val="000C3B2D"/>
    <w:rsid w:val="000C3B49"/>
    <w:rsid w:val="000C3B64"/>
    <w:rsid w:val="000C4021"/>
    <w:rsid w:val="000C5468"/>
    <w:rsid w:val="000C562B"/>
    <w:rsid w:val="000C5D43"/>
    <w:rsid w:val="000C7024"/>
    <w:rsid w:val="000C7B91"/>
    <w:rsid w:val="000C7BB7"/>
    <w:rsid w:val="000D003F"/>
    <w:rsid w:val="000D02E0"/>
    <w:rsid w:val="000D0D30"/>
    <w:rsid w:val="000D1051"/>
    <w:rsid w:val="000D14F7"/>
    <w:rsid w:val="000D18B7"/>
    <w:rsid w:val="000D1D98"/>
    <w:rsid w:val="000D264E"/>
    <w:rsid w:val="000D3094"/>
    <w:rsid w:val="000D31A7"/>
    <w:rsid w:val="000D32FD"/>
    <w:rsid w:val="000D34FD"/>
    <w:rsid w:val="000D35DB"/>
    <w:rsid w:val="000D39CF"/>
    <w:rsid w:val="000D3A3C"/>
    <w:rsid w:val="000D3DF9"/>
    <w:rsid w:val="000D42ED"/>
    <w:rsid w:val="000D4712"/>
    <w:rsid w:val="000D49C4"/>
    <w:rsid w:val="000D570B"/>
    <w:rsid w:val="000D5A30"/>
    <w:rsid w:val="000D5D37"/>
    <w:rsid w:val="000D64E7"/>
    <w:rsid w:val="000D68A4"/>
    <w:rsid w:val="000D68C4"/>
    <w:rsid w:val="000D7957"/>
    <w:rsid w:val="000E0014"/>
    <w:rsid w:val="000E08CC"/>
    <w:rsid w:val="000E1258"/>
    <w:rsid w:val="000E1606"/>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886"/>
    <w:rsid w:val="000E5999"/>
    <w:rsid w:val="000E5D83"/>
    <w:rsid w:val="000E5E8B"/>
    <w:rsid w:val="000E6103"/>
    <w:rsid w:val="000E62CC"/>
    <w:rsid w:val="000E636D"/>
    <w:rsid w:val="000E6E77"/>
    <w:rsid w:val="000E6FE3"/>
    <w:rsid w:val="000E73E6"/>
    <w:rsid w:val="000F0256"/>
    <w:rsid w:val="000F071C"/>
    <w:rsid w:val="000F0C38"/>
    <w:rsid w:val="000F1D3E"/>
    <w:rsid w:val="000F1D75"/>
    <w:rsid w:val="000F1F11"/>
    <w:rsid w:val="000F298E"/>
    <w:rsid w:val="000F364F"/>
    <w:rsid w:val="000F36A0"/>
    <w:rsid w:val="000F4109"/>
    <w:rsid w:val="000F4348"/>
    <w:rsid w:val="000F458B"/>
    <w:rsid w:val="000F48FD"/>
    <w:rsid w:val="000F5222"/>
    <w:rsid w:val="000F53AA"/>
    <w:rsid w:val="000F59DB"/>
    <w:rsid w:val="000F5E50"/>
    <w:rsid w:val="000F6421"/>
    <w:rsid w:val="000F6D51"/>
    <w:rsid w:val="000F6EA8"/>
    <w:rsid w:val="000F7272"/>
    <w:rsid w:val="000F79CB"/>
    <w:rsid w:val="001029A5"/>
    <w:rsid w:val="00102AC1"/>
    <w:rsid w:val="00102F65"/>
    <w:rsid w:val="00103735"/>
    <w:rsid w:val="00103CC9"/>
    <w:rsid w:val="00103DD9"/>
    <w:rsid w:val="00103E5D"/>
    <w:rsid w:val="00104B87"/>
    <w:rsid w:val="00104FAA"/>
    <w:rsid w:val="00105121"/>
    <w:rsid w:val="001054E1"/>
    <w:rsid w:val="001056CC"/>
    <w:rsid w:val="0010570A"/>
    <w:rsid w:val="00105A35"/>
    <w:rsid w:val="001066B6"/>
    <w:rsid w:val="0010671F"/>
    <w:rsid w:val="00107098"/>
    <w:rsid w:val="001070C7"/>
    <w:rsid w:val="0010773D"/>
    <w:rsid w:val="00107CB3"/>
    <w:rsid w:val="00107FC7"/>
    <w:rsid w:val="001105E6"/>
    <w:rsid w:val="00110BD5"/>
    <w:rsid w:val="001111D8"/>
    <w:rsid w:val="00111425"/>
    <w:rsid w:val="001115F2"/>
    <w:rsid w:val="001117FD"/>
    <w:rsid w:val="00111C93"/>
    <w:rsid w:val="001120AD"/>
    <w:rsid w:val="001126B3"/>
    <w:rsid w:val="001126DB"/>
    <w:rsid w:val="00113160"/>
    <w:rsid w:val="00113968"/>
    <w:rsid w:val="001139E5"/>
    <w:rsid w:val="00113B67"/>
    <w:rsid w:val="00113E43"/>
    <w:rsid w:val="001146A1"/>
    <w:rsid w:val="001147C3"/>
    <w:rsid w:val="00115226"/>
    <w:rsid w:val="001161CF"/>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CAF"/>
    <w:rsid w:val="00122F20"/>
    <w:rsid w:val="001232EA"/>
    <w:rsid w:val="001235B2"/>
    <w:rsid w:val="001252A3"/>
    <w:rsid w:val="001259A0"/>
    <w:rsid w:val="0012672D"/>
    <w:rsid w:val="00126981"/>
    <w:rsid w:val="00127295"/>
    <w:rsid w:val="00127BB9"/>
    <w:rsid w:val="0013047A"/>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D46"/>
    <w:rsid w:val="001350CE"/>
    <w:rsid w:val="001352E0"/>
    <w:rsid w:val="0013566D"/>
    <w:rsid w:val="0013579A"/>
    <w:rsid w:val="001364AE"/>
    <w:rsid w:val="00136ED7"/>
    <w:rsid w:val="001370C5"/>
    <w:rsid w:val="001374C4"/>
    <w:rsid w:val="00137540"/>
    <w:rsid w:val="00137B56"/>
    <w:rsid w:val="001405B1"/>
    <w:rsid w:val="00140694"/>
    <w:rsid w:val="00140C2C"/>
    <w:rsid w:val="0014115C"/>
    <w:rsid w:val="001411CA"/>
    <w:rsid w:val="00141344"/>
    <w:rsid w:val="00141BC9"/>
    <w:rsid w:val="00141FC2"/>
    <w:rsid w:val="00142570"/>
    <w:rsid w:val="00142809"/>
    <w:rsid w:val="00142A2F"/>
    <w:rsid w:val="00142DAC"/>
    <w:rsid w:val="001430B1"/>
    <w:rsid w:val="001435FC"/>
    <w:rsid w:val="00143A27"/>
    <w:rsid w:val="00143A79"/>
    <w:rsid w:val="00143C09"/>
    <w:rsid w:val="00144740"/>
    <w:rsid w:val="001449E7"/>
    <w:rsid w:val="00144DDB"/>
    <w:rsid w:val="00145502"/>
    <w:rsid w:val="001455A4"/>
    <w:rsid w:val="0014580A"/>
    <w:rsid w:val="001458BF"/>
    <w:rsid w:val="001460FE"/>
    <w:rsid w:val="0014649A"/>
    <w:rsid w:val="001465C5"/>
    <w:rsid w:val="001508B7"/>
    <w:rsid w:val="001510F7"/>
    <w:rsid w:val="0015110F"/>
    <w:rsid w:val="00151402"/>
    <w:rsid w:val="001515D2"/>
    <w:rsid w:val="00151F32"/>
    <w:rsid w:val="00152656"/>
    <w:rsid w:val="00152811"/>
    <w:rsid w:val="0015293D"/>
    <w:rsid w:val="00152BEB"/>
    <w:rsid w:val="00152C72"/>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C5E"/>
    <w:rsid w:val="001635BE"/>
    <w:rsid w:val="001639C5"/>
    <w:rsid w:val="00164411"/>
    <w:rsid w:val="00164470"/>
    <w:rsid w:val="001644F1"/>
    <w:rsid w:val="001651DE"/>
    <w:rsid w:val="00165568"/>
    <w:rsid w:val="0016626F"/>
    <w:rsid w:val="00166649"/>
    <w:rsid w:val="00166795"/>
    <w:rsid w:val="00166B2E"/>
    <w:rsid w:val="001671CA"/>
    <w:rsid w:val="00167255"/>
    <w:rsid w:val="00167882"/>
    <w:rsid w:val="00170351"/>
    <w:rsid w:val="001703C6"/>
    <w:rsid w:val="001707F9"/>
    <w:rsid w:val="0017081A"/>
    <w:rsid w:val="00170832"/>
    <w:rsid w:val="00170A0C"/>
    <w:rsid w:val="00170AA3"/>
    <w:rsid w:val="00170B21"/>
    <w:rsid w:val="00170BE8"/>
    <w:rsid w:val="00170CE4"/>
    <w:rsid w:val="00171604"/>
    <w:rsid w:val="00171628"/>
    <w:rsid w:val="001716CD"/>
    <w:rsid w:val="00172DB6"/>
    <w:rsid w:val="001732B3"/>
    <w:rsid w:val="00173465"/>
    <w:rsid w:val="00173565"/>
    <w:rsid w:val="00173637"/>
    <w:rsid w:val="00173CD8"/>
    <w:rsid w:val="00173D1D"/>
    <w:rsid w:val="00173DCE"/>
    <w:rsid w:val="001743E1"/>
    <w:rsid w:val="001744CC"/>
    <w:rsid w:val="001748A0"/>
    <w:rsid w:val="00175C8C"/>
    <w:rsid w:val="0017669B"/>
    <w:rsid w:val="00176914"/>
    <w:rsid w:val="00176AD9"/>
    <w:rsid w:val="00176E06"/>
    <w:rsid w:val="00176FF7"/>
    <w:rsid w:val="0017727A"/>
    <w:rsid w:val="0017739E"/>
    <w:rsid w:val="00177669"/>
    <w:rsid w:val="0017769A"/>
    <w:rsid w:val="00177A9A"/>
    <w:rsid w:val="00177CD2"/>
    <w:rsid w:val="00180100"/>
    <w:rsid w:val="00180680"/>
    <w:rsid w:val="001809F2"/>
    <w:rsid w:val="00180E83"/>
    <w:rsid w:val="00181669"/>
    <w:rsid w:val="001818B9"/>
    <w:rsid w:val="001818C6"/>
    <w:rsid w:val="00181C5A"/>
    <w:rsid w:val="00181D0D"/>
    <w:rsid w:val="00181D3D"/>
    <w:rsid w:val="00181DC2"/>
    <w:rsid w:val="0018258E"/>
    <w:rsid w:val="00182959"/>
    <w:rsid w:val="00182D05"/>
    <w:rsid w:val="00182D3C"/>
    <w:rsid w:val="00182F27"/>
    <w:rsid w:val="001836E4"/>
    <w:rsid w:val="00184258"/>
    <w:rsid w:val="00184BBB"/>
    <w:rsid w:val="00184C9D"/>
    <w:rsid w:val="0018523E"/>
    <w:rsid w:val="00185747"/>
    <w:rsid w:val="0018582C"/>
    <w:rsid w:val="00186174"/>
    <w:rsid w:val="0018655D"/>
    <w:rsid w:val="00186B03"/>
    <w:rsid w:val="00186C27"/>
    <w:rsid w:val="00187BE5"/>
    <w:rsid w:val="00187F23"/>
    <w:rsid w:val="00190177"/>
    <w:rsid w:val="00190D4A"/>
    <w:rsid w:val="00190EED"/>
    <w:rsid w:val="00191226"/>
    <w:rsid w:val="001917F1"/>
    <w:rsid w:val="00191978"/>
    <w:rsid w:val="00191A6C"/>
    <w:rsid w:val="00191AA9"/>
    <w:rsid w:val="00191B87"/>
    <w:rsid w:val="00191DBB"/>
    <w:rsid w:val="00192224"/>
    <w:rsid w:val="00192230"/>
    <w:rsid w:val="00192B46"/>
    <w:rsid w:val="00192E7A"/>
    <w:rsid w:val="001930F3"/>
    <w:rsid w:val="0019387A"/>
    <w:rsid w:val="001938DE"/>
    <w:rsid w:val="00193ACF"/>
    <w:rsid w:val="00193C15"/>
    <w:rsid w:val="0019425A"/>
    <w:rsid w:val="001948C6"/>
    <w:rsid w:val="001948F8"/>
    <w:rsid w:val="00194903"/>
    <w:rsid w:val="001959B0"/>
    <w:rsid w:val="001959D0"/>
    <w:rsid w:val="00196151"/>
    <w:rsid w:val="00196726"/>
    <w:rsid w:val="00196727"/>
    <w:rsid w:val="00196D47"/>
    <w:rsid w:val="00197578"/>
    <w:rsid w:val="0019781E"/>
    <w:rsid w:val="001979B1"/>
    <w:rsid w:val="001A01DA"/>
    <w:rsid w:val="001A0798"/>
    <w:rsid w:val="001A0BD5"/>
    <w:rsid w:val="001A14E3"/>
    <w:rsid w:val="001A172A"/>
    <w:rsid w:val="001A180B"/>
    <w:rsid w:val="001A1B40"/>
    <w:rsid w:val="001A2760"/>
    <w:rsid w:val="001A287D"/>
    <w:rsid w:val="001A2FA0"/>
    <w:rsid w:val="001A375E"/>
    <w:rsid w:val="001A4190"/>
    <w:rsid w:val="001A41BC"/>
    <w:rsid w:val="001A45F7"/>
    <w:rsid w:val="001A45FC"/>
    <w:rsid w:val="001A51EF"/>
    <w:rsid w:val="001A5293"/>
    <w:rsid w:val="001A555D"/>
    <w:rsid w:val="001A56BF"/>
    <w:rsid w:val="001A58BE"/>
    <w:rsid w:val="001A706C"/>
    <w:rsid w:val="001A7C5E"/>
    <w:rsid w:val="001A7FCA"/>
    <w:rsid w:val="001B048E"/>
    <w:rsid w:val="001B096F"/>
    <w:rsid w:val="001B0CC3"/>
    <w:rsid w:val="001B1C0A"/>
    <w:rsid w:val="001B1EB4"/>
    <w:rsid w:val="001B219D"/>
    <w:rsid w:val="001B2C5C"/>
    <w:rsid w:val="001B3133"/>
    <w:rsid w:val="001B367E"/>
    <w:rsid w:val="001B3B0B"/>
    <w:rsid w:val="001B3FAC"/>
    <w:rsid w:val="001B4262"/>
    <w:rsid w:val="001B4731"/>
    <w:rsid w:val="001B4A9C"/>
    <w:rsid w:val="001B568B"/>
    <w:rsid w:val="001B61F1"/>
    <w:rsid w:val="001B6640"/>
    <w:rsid w:val="001B6EAE"/>
    <w:rsid w:val="001B7C0C"/>
    <w:rsid w:val="001B7C30"/>
    <w:rsid w:val="001C03D9"/>
    <w:rsid w:val="001C1BA6"/>
    <w:rsid w:val="001C2554"/>
    <w:rsid w:val="001C2959"/>
    <w:rsid w:val="001C29BC"/>
    <w:rsid w:val="001C2D06"/>
    <w:rsid w:val="001C2DE2"/>
    <w:rsid w:val="001C30C8"/>
    <w:rsid w:val="001C3152"/>
    <w:rsid w:val="001C3413"/>
    <w:rsid w:val="001C3BAF"/>
    <w:rsid w:val="001C3C76"/>
    <w:rsid w:val="001C3DD2"/>
    <w:rsid w:val="001C416A"/>
    <w:rsid w:val="001C45CF"/>
    <w:rsid w:val="001C4AC7"/>
    <w:rsid w:val="001C53FD"/>
    <w:rsid w:val="001C588D"/>
    <w:rsid w:val="001C5A01"/>
    <w:rsid w:val="001C5CA1"/>
    <w:rsid w:val="001C5EBF"/>
    <w:rsid w:val="001C6B5D"/>
    <w:rsid w:val="001C73B1"/>
    <w:rsid w:val="001C777A"/>
    <w:rsid w:val="001C7790"/>
    <w:rsid w:val="001C7B29"/>
    <w:rsid w:val="001D04CF"/>
    <w:rsid w:val="001D09B2"/>
    <w:rsid w:val="001D1027"/>
    <w:rsid w:val="001D13BF"/>
    <w:rsid w:val="001D1509"/>
    <w:rsid w:val="001D1EB2"/>
    <w:rsid w:val="001D2327"/>
    <w:rsid w:val="001D307C"/>
    <w:rsid w:val="001D32F5"/>
    <w:rsid w:val="001D3C84"/>
    <w:rsid w:val="001D3DBD"/>
    <w:rsid w:val="001D4246"/>
    <w:rsid w:val="001D4DC7"/>
    <w:rsid w:val="001D4E60"/>
    <w:rsid w:val="001D5159"/>
    <w:rsid w:val="001D5473"/>
    <w:rsid w:val="001D5729"/>
    <w:rsid w:val="001D61A1"/>
    <w:rsid w:val="001D61A2"/>
    <w:rsid w:val="001D66F4"/>
    <w:rsid w:val="001D744E"/>
    <w:rsid w:val="001D752F"/>
    <w:rsid w:val="001D770B"/>
    <w:rsid w:val="001E0260"/>
    <w:rsid w:val="001E1402"/>
    <w:rsid w:val="001E1691"/>
    <w:rsid w:val="001E1A4B"/>
    <w:rsid w:val="001E1D8C"/>
    <w:rsid w:val="001E2449"/>
    <w:rsid w:val="001E2725"/>
    <w:rsid w:val="001E293E"/>
    <w:rsid w:val="001E2A4C"/>
    <w:rsid w:val="001E2E42"/>
    <w:rsid w:val="001E2F45"/>
    <w:rsid w:val="001E336D"/>
    <w:rsid w:val="001E3436"/>
    <w:rsid w:val="001E577C"/>
    <w:rsid w:val="001E6997"/>
    <w:rsid w:val="001E6C8B"/>
    <w:rsid w:val="001E6E32"/>
    <w:rsid w:val="001E70CB"/>
    <w:rsid w:val="001E77A5"/>
    <w:rsid w:val="001F00ED"/>
    <w:rsid w:val="001F05D3"/>
    <w:rsid w:val="001F10C6"/>
    <w:rsid w:val="001F17A8"/>
    <w:rsid w:val="001F1802"/>
    <w:rsid w:val="001F18F4"/>
    <w:rsid w:val="001F282D"/>
    <w:rsid w:val="001F2AC6"/>
    <w:rsid w:val="001F2BE5"/>
    <w:rsid w:val="001F31C3"/>
    <w:rsid w:val="001F322B"/>
    <w:rsid w:val="001F3DA5"/>
    <w:rsid w:val="001F3DCE"/>
    <w:rsid w:val="001F4CCE"/>
    <w:rsid w:val="001F4EE1"/>
    <w:rsid w:val="001F5035"/>
    <w:rsid w:val="001F5123"/>
    <w:rsid w:val="001F5715"/>
    <w:rsid w:val="001F68D8"/>
    <w:rsid w:val="001F74B2"/>
    <w:rsid w:val="001F74B4"/>
    <w:rsid w:val="001F79E0"/>
    <w:rsid w:val="001F7A08"/>
    <w:rsid w:val="00200244"/>
    <w:rsid w:val="00200349"/>
    <w:rsid w:val="002008DA"/>
    <w:rsid w:val="002009BF"/>
    <w:rsid w:val="00200C66"/>
    <w:rsid w:val="00200CBB"/>
    <w:rsid w:val="00200E58"/>
    <w:rsid w:val="002019F6"/>
    <w:rsid w:val="0020243A"/>
    <w:rsid w:val="002028A7"/>
    <w:rsid w:val="00202CCD"/>
    <w:rsid w:val="00202CD8"/>
    <w:rsid w:val="00204027"/>
    <w:rsid w:val="00204111"/>
    <w:rsid w:val="00204871"/>
    <w:rsid w:val="00205B96"/>
    <w:rsid w:val="00205C4A"/>
    <w:rsid w:val="002067CF"/>
    <w:rsid w:val="00206ABA"/>
    <w:rsid w:val="00206AD0"/>
    <w:rsid w:val="00207151"/>
    <w:rsid w:val="0020735B"/>
    <w:rsid w:val="00210C31"/>
    <w:rsid w:val="0021136F"/>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1D7"/>
    <w:rsid w:val="00214938"/>
    <w:rsid w:val="00214A3B"/>
    <w:rsid w:val="0021522E"/>
    <w:rsid w:val="002153B4"/>
    <w:rsid w:val="00215AB4"/>
    <w:rsid w:val="00215E1D"/>
    <w:rsid w:val="0021628F"/>
    <w:rsid w:val="002163D0"/>
    <w:rsid w:val="002165CA"/>
    <w:rsid w:val="0021666D"/>
    <w:rsid w:val="002176BF"/>
    <w:rsid w:val="00217EA9"/>
    <w:rsid w:val="002227E8"/>
    <w:rsid w:val="00222BA3"/>
    <w:rsid w:val="00222C12"/>
    <w:rsid w:val="00222E33"/>
    <w:rsid w:val="00222EC2"/>
    <w:rsid w:val="002231ED"/>
    <w:rsid w:val="002233C3"/>
    <w:rsid w:val="002234C5"/>
    <w:rsid w:val="00223749"/>
    <w:rsid w:val="00223A5B"/>
    <w:rsid w:val="00224C2B"/>
    <w:rsid w:val="00224CF4"/>
    <w:rsid w:val="002251A4"/>
    <w:rsid w:val="00225879"/>
    <w:rsid w:val="002260F7"/>
    <w:rsid w:val="00226574"/>
    <w:rsid w:val="002275E8"/>
    <w:rsid w:val="00227901"/>
    <w:rsid w:val="00227CD0"/>
    <w:rsid w:val="0023000F"/>
    <w:rsid w:val="00230AB1"/>
    <w:rsid w:val="00230DAD"/>
    <w:rsid w:val="00230DC9"/>
    <w:rsid w:val="00232552"/>
    <w:rsid w:val="00232912"/>
    <w:rsid w:val="00232AB4"/>
    <w:rsid w:val="00232BD9"/>
    <w:rsid w:val="00233121"/>
    <w:rsid w:val="00233412"/>
    <w:rsid w:val="00234135"/>
    <w:rsid w:val="00234A51"/>
    <w:rsid w:val="00234AFE"/>
    <w:rsid w:val="002352D8"/>
    <w:rsid w:val="0023562B"/>
    <w:rsid w:val="00235837"/>
    <w:rsid w:val="0023587D"/>
    <w:rsid w:val="00236565"/>
    <w:rsid w:val="0023668D"/>
    <w:rsid w:val="00237670"/>
    <w:rsid w:val="00237DF9"/>
    <w:rsid w:val="00237FB2"/>
    <w:rsid w:val="0024076F"/>
    <w:rsid w:val="00240B93"/>
    <w:rsid w:val="0024114E"/>
    <w:rsid w:val="00241AB0"/>
    <w:rsid w:val="002422C3"/>
    <w:rsid w:val="00242DF8"/>
    <w:rsid w:val="00242F92"/>
    <w:rsid w:val="002430B1"/>
    <w:rsid w:val="00243C78"/>
    <w:rsid w:val="00244361"/>
    <w:rsid w:val="00244A86"/>
    <w:rsid w:val="00245371"/>
    <w:rsid w:val="00245760"/>
    <w:rsid w:val="00245AAF"/>
    <w:rsid w:val="00245D8D"/>
    <w:rsid w:val="0024604B"/>
    <w:rsid w:val="002462B4"/>
    <w:rsid w:val="0024726B"/>
    <w:rsid w:val="00247C77"/>
    <w:rsid w:val="00247CEA"/>
    <w:rsid w:val="00247F64"/>
    <w:rsid w:val="002512D5"/>
    <w:rsid w:val="00251B5E"/>
    <w:rsid w:val="00251C99"/>
    <w:rsid w:val="00251CF5"/>
    <w:rsid w:val="00252A63"/>
    <w:rsid w:val="00252B1F"/>
    <w:rsid w:val="00252D25"/>
    <w:rsid w:val="00253011"/>
    <w:rsid w:val="00253748"/>
    <w:rsid w:val="00253E9C"/>
    <w:rsid w:val="00254BA0"/>
    <w:rsid w:val="00254C8B"/>
    <w:rsid w:val="00254E4B"/>
    <w:rsid w:val="00255371"/>
    <w:rsid w:val="00255515"/>
    <w:rsid w:val="00255CF9"/>
    <w:rsid w:val="00255FE0"/>
    <w:rsid w:val="002565E1"/>
    <w:rsid w:val="00256BFF"/>
    <w:rsid w:val="00256D75"/>
    <w:rsid w:val="002577A6"/>
    <w:rsid w:val="00257D8E"/>
    <w:rsid w:val="00257DB1"/>
    <w:rsid w:val="00260104"/>
    <w:rsid w:val="00260B87"/>
    <w:rsid w:val="00260D53"/>
    <w:rsid w:val="00261232"/>
    <w:rsid w:val="00261249"/>
    <w:rsid w:val="00261349"/>
    <w:rsid w:val="00261778"/>
    <w:rsid w:val="00261C1E"/>
    <w:rsid w:val="00262569"/>
    <w:rsid w:val="00262725"/>
    <w:rsid w:val="0026277D"/>
    <w:rsid w:val="00262825"/>
    <w:rsid w:val="0026340F"/>
    <w:rsid w:val="002644E9"/>
    <w:rsid w:val="00264637"/>
    <w:rsid w:val="00264877"/>
    <w:rsid w:val="00264C85"/>
    <w:rsid w:val="00264D63"/>
    <w:rsid w:val="00265169"/>
    <w:rsid w:val="0026530F"/>
    <w:rsid w:val="002654BF"/>
    <w:rsid w:val="00265B55"/>
    <w:rsid w:val="002663F5"/>
    <w:rsid w:val="0026679A"/>
    <w:rsid w:val="00266BA4"/>
    <w:rsid w:val="00266DA8"/>
    <w:rsid w:val="002672A6"/>
    <w:rsid w:val="00267795"/>
    <w:rsid w:val="00267CAF"/>
    <w:rsid w:val="00267E07"/>
    <w:rsid w:val="00267F8E"/>
    <w:rsid w:val="002703C2"/>
    <w:rsid w:val="0027049E"/>
    <w:rsid w:val="00270AA2"/>
    <w:rsid w:val="00271952"/>
    <w:rsid w:val="00271C4C"/>
    <w:rsid w:val="002726E9"/>
    <w:rsid w:val="002731BE"/>
    <w:rsid w:val="002738E9"/>
    <w:rsid w:val="00274100"/>
    <w:rsid w:val="00274181"/>
    <w:rsid w:val="00274398"/>
    <w:rsid w:val="002745D0"/>
    <w:rsid w:val="0027488E"/>
    <w:rsid w:val="00275620"/>
    <w:rsid w:val="00275F42"/>
    <w:rsid w:val="00276AE1"/>
    <w:rsid w:val="00276CBA"/>
    <w:rsid w:val="00276ED0"/>
    <w:rsid w:val="00277323"/>
    <w:rsid w:val="00277438"/>
    <w:rsid w:val="0027775B"/>
    <w:rsid w:val="00277A0B"/>
    <w:rsid w:val="00280B9C"/>
    <w:rsid w:val="00280DAD"/>
    <w:rsid w:val="00281098"/>
    <w:rsid w:val="002815D8"/>
    <w:rsid w:val="00281C44"/>
    <w:rsid w:val="00281CE1"/>
    <w:rsid w:val="0028205E"/>
    <w:rsid w:val="00282B27"/>
    <w:rsid w:val="00282DE8"/>
    <w:rsid w:val="0028412C"/>
    <w:rsid w:val="00284462"/>
    <w:rsid w:val="00284616"/>
    <w:rsid w:val="002853AD"/>
    <w:rsid w:val="0028543A"/>
    <w:rsid w:val="0028544A"/>
    <w:rsid w:val="002855C9"/>
    <w:rsid w:val="0028583C"/>
    <w:rsid w:val="00286278"/>
    <w:rsid w:val="00286491"/>
    <w:rsid w:val="00286C2F"/>
    <w:rsid w:val="002878E4"/>
    <w:rsid w:val="002879BB"/>
    <w:rsid w:val="00287A95"/>
    <w:rsid w:val="00290597"/>
    <w:rsid w:val="002907A2"/>
    <w:rsid w:val="002908BC"/>
    <w:rsid w:val="00290E62"/>
    <w:rsid w:val="00290F16"/>
    <w:rsid w:val="00291382"/>
    <w:rsid w:val="00291859"/>
    <w:rsid w:val="00292BDB"/>
    <w:rsid w:val="00292C1F"/>
    <w:rsid w:val="00292CA3"/>
    <w:rsid w:val="00292DDF"/>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6DE"/>
    <w:rsid w:val="00296950"/>
    <w:rsid w:val="00296972"/>
    <w:rsid w:val="00297F48"/>
    <w:rsid w:val="002A0233"/>
    <w:rsid w:val="002A0B81"/>
    <w:rsid w:val="002A0FAA"/>
    <w:rsid w:val="002A1887"/>
    <w:rsid w:val="002A2011"/>
    <w:rsid w:val="002A28C9"/>
    <w:rsid w:val="002A2DD0"/>
    <w:rsid w:val="002A33AE"/>
    <w:rsid w:val="002A3C3F"/>
    <w:rsid w:val="002A436B"/>
    <w:rsid w:val="002A480D"/>
    <w:rsid w:val="002A4C1D"/>
    <w:rsid w:val="002A57A5"/>
    <w:rsid w:val="002A5C0C"/>
    <w:rsid w:val="002A5CE7"/>
    <w:rsid w:val="002A6482"/>
    <w:rsid w:val="002A6546"/>
    <w:rsid w:val="002A69FB"/>
    <w:rsid w:val="002A6DF3"/>
    <w:rsid w:val="002A6F0F"/>
    <w:rsid w:val="002A776B"/>
    <w:rsid w:val="002A786E"/>
    <w:rsid w:val="002A7AE5"/>
    <w:rsid w:val="002B017B"/>
    <w:rsid w:val="002B033C"/>
    <w:rsid w:val="002B0650"/>
    <w:rsid w:val="002B0827"/>
    <w:rsid w:val="002B0C8B"/>
    <w:rsid w:val="002B0EED"/>
    <w:rsid w:val="002B0F43"/>
    <w:rsid w:val="002B1022"/>
    <w:rsid w:val="002B1389"/>
    <w:rsid w:val="002B1A1C"/>
    <w:rsid w:val="002B1BC2"/>
    <w:rsid w:val="002B1FEC"/>
    <w:rsid w:val="002B2034"/>
    <w:rsid w:val="002B21E0"/>
    <w:rsid w:val="002B244F"/>
    <w:rsid w:val="002B3372"/>
    <w:rsid w:val="002B3618"/>
    <w:rsid w:val="002B3A07"/>
    <w:rsid w:val="002B3CB8"/>
    <w:rsid w:val="002B3FC0"/>
    <w:rsid w:val="002B4312"/>
    <w:rsid w:val="002B4921"/>
    <w:rsid w:val="002B4A00"/>
    <w:rsid w:val="002B4F6A"/>
    <w:rsid w:val="002B55FE"/>
    <w:rsid w:val="002B5A35"/>
    <w:rsid w:val="002B5B83"/>
    <w:rsid w:val="002B5D52"/>
    <w:rsid w:val="002B663B"/>
    <w:rsid w:val="002B6D5A"/>
    <w:rsid w:val="002B6EB1"/>
    <w:rsid w:val="002B72C2"/>
    <w:rsid w:val="002B7588"/>
    <w:rsid w:val="002B7A6E"/>
    <w:rsid w:val="002C00D1"/>
    <w:rsid w:val="002C042F"/>
    <w:rsid w:val="002C083C"/>
    <w:rsid w:val="002C0D84"/>
    <w:rsid w:val="002C17DD"/>
    <w:rsid w:val="002C247D"/>
    <w:rsid w:val="002C2733"/>
    <w:rsid w:val="002C2AC1"/>
    <w:rsid w:val="002C2AF6"/>
    <w:rsid w:val="002C3141"/>
    <w:rsid w:val="002C3283"/>
    <w:rsid w:val="002C342F"/>
    <w:rsid w:val="002C34EE"/>
    <w:rsid w:val="002C35E1"/>
    <w:rsid w:val="002C3B6B"/>
    <w:rsid w:val="002C3FEE"/>
    <w:rsid w:val="002C5943"/>
    <w:rsid w:val="002C5A60"/>
    <w:rsid w:val="002C5BAC"/>
    <w:rsid w:val="002C6229"/>
    <w:rsid w:val="002C66EC"/>
    <w:rsid w:val="002C6F42"/>
    <w:rsid w:val="002C70F3"/>
    <w:rsid w:val="002D0167"/>
    <w:rsid w:val="002D0554"/>
    <w:rsid w:val="002D0583"/>
    <w:rsid w:val="002D05BE"/>
    <w:rsid w:val="002D08E2"/>
    <w:rsid w:val="002D0FC0"/>
    <w:rsid w:val="002D16B3"/>
    <w:rsid w:val="002D1762"/>
    <w:rsid w:val="002D224C"/>
    <w:rsid w:val="002D2D9F"/>
    <w:rsid w:val="002D2DFE"/>
    <w:rsid w:val="002D32EE"/>
    <w:rsid w:val="002D339D"/>
    <w:rsid w:val="002D3733"/>
    <w:rsid w:val="002D3869"/>
    <w:rsid w:val="002D407F"/>
    <w:rsid w:val="002D460E"/>
    <w:rsid w:val="002D4AD0"/>
    <w:rsid w:val="002D4AFD"/>
    <w:rsid w:val="002D4B4F"/>
    <w:rsid w:val="002D4D6B"/>
    <w:rsid w:val="002D4E90"/>
    <w:rsid w:val="002D4F18"/>
    <w:rsid w:val="002D5540"/>
    <w:rsid w:val="002D5AA6"/>
    <w:rsid w:val="002D5E88"/>
    <w:rsid w:val="002D5FD3"/>
    <w:rsid w:val="002D6137"/>
    <w:rsid w:val="002D680D"/>
    <w:rsid w:val="002D6AAE"/>
    <w:rsid w:val="002D7444"/>
    <w:rsid w:val="002D7AB2"/>
    <w:rsid w:val="002E08BD"/>
    <w:rsid w:val="002E08EA"/>
    <w:rsid w:val="002E1783"/>
    <w:rsid w:val="002E183C"/>
    <w:rsid w:val="002E1868"/>
    <w:rsid w:val="002E1904"/>
    <w:rsid w:val="002E1C8E"/>
    <w:rsid w:val="002E2374"/>
    <w:rsid w:val="002E40BF"/>
    <w:rsid w:val="002E4258"/>
    <w:rsid w:val="002E5445"/>
    <w:rsid w:val="002E62CE"/>
    <w:rsid w:val="002E6567"/>
    <w:rsid w:val="002E6587"/>
    <w:rsid w:val="002E69ED"/>
    <w:rsid w:val="002E6CD1"/>
    <w:rsid w:val="002E75AC"/>
    <w:rsid w:val="002E763A"/>
    <w:rsid w:val="002F04E2"/>
    <w:rsid w:val="002F099F"/>
    <w:rsid w:val="002F0E3B"/>
    <w:rsid w:val="002F1040"/>
    <w:rsid w:val="002F13B3"/>
    <w:rsid w:val="002F1423"/>
    <w:rsid w:val="002F1C1B"/>
    <w:rsid w:val="002F1E22"/>
    <w:rsid w:val="002F2105"/>
    <w:rsid w:val="002F28B2"/>
    <w:rsid w:val="002F2E6E"/>
    <w:rsid w:val="002F3BB1"/>
    <w:rsid w:val="002F45B3"/>
    <w:rsid w:val="002F53FF"/>
    <w:rsid w:val="003003A5"/>
    <w:rsid w:val="00300720"/>
    <w:rsid w:val="00300AC5"/>
    <w:rsid w:val="00300ACF"/>
    <w:rsid w:val="00300AF6"/>
    <w:rsid w:val="0030144A"/>
    <w:rsid w:val="003024F5"/>
    <w:rsid w:val="0030251B"/>
    <w:rsid w:val="0030297F"/>
    <w:rsid w:val="00302C6B"/>
    <w:rsid w:val="00302DC0"/>
    <w:rsid w:val="00303262"/>
    <w:rsid w:val="00303467"/>
    <w:rsid w:val="003035F6"/>
    <w:rsid w:val="00303E05"/>
    <w:rsid w:val="00305592"/>
    <w:rsid w:val="00305AD4"/>
    <w:rsid w:val="00305D38"/>
    <w:rsid w:val="00306B60"/>
    <w:rsid w:val="00306EB9"/>
    <w:rsid w:val="00306EDC"/>
    <w:rsid w:val="0030777F"/>
    <w:rsid w:val="0030789D"/>
    <w:rsid w:val="00307990"/>
    <w:rsid w:val="003100D8"/>
    <w:rsid w:val="00310554"/>
    <w:rsid w:val="003108C8"/>
    <w:rsid w:val="00311E5C"/>
    <w:rsid w:val="00312650"/>
    <w:rsid w:val="00312B44"/>
    <w:rsid w:val="0031310F"/>
    <w:rsid w:val="0031324D"/>
    <w:rsid w:val="00314378"/>
    <w:rsid w:val="00314AE3"/>
    <w:rsid w:val="003152EB"/>
    <w:rsid w:val="00315EBA"/>
    <w:rsid w:val="00316135"/>
    <w:rsid w:val="00316899"/>
    <w:rsid w:val="003168CA"/>
    <w:rsid w:val="003170D9"/>
    <w:rsid w:val="00317845"/>
    <w:rsid w:val="0031798D"/>
    <w:rsid w:val="00317AC7"/>
    <w:rsid w:val="00317B7C"/>
    <w:rsid w:val="00320065"/>
    <w:rsid w:val="00320204"/>
    <w:rsid w:val="00320751"/>
    <w:rsid w:val="00320884"/>
    <w:rsid w:val="00320A32"/>
    <w:rsid w:val="00320CA0"/>
    <w:rsid w:val="00320E0F"/>
    <w:rsid w:val="003210C1"/>
    <w:rsid w:val="0032122C"/>
    <w:rsid w:val="0032163C"/>
    <w:rsid w:val="003218F2"/>
    <w:rsid w:val="00321C7B"/>
    <w:rsid w:val="00322C32"/>
    <w:rsid w:val="00322C56"/>
    <w:rsid w:val="00322D22"/>
    <w:rsid w:val="003234AB"/>
    <w:rsid w:val="003238D9"/>
    <w:rsid w:val="0032453F"/>
    <w:rsid w:val="00324AE5"/>
    <w:rsid w:val="00324CE1"/>
    <w:rsid w:val="00324D24"/>
    <w:rsid w:val="003252AF"/>
    <w:rsid w:val="00325BE2"/>
    <w:rsid w:val="003260D5"/>
    <w:rsid w:val="00326462"/>
    <w:rsid w:val="003264A0"/>
    <w:rsid w:val="0032735C"/>
    <w:rsid w:val="0032791C"/>
    <w:rsid w:val="00327F59"/>
    <w:rsid w:val="003302C4"/>
    <w:rsid w:val="003303D9"/>
    <w:rsid w:val="003305C0"/>
    <w:rsid w:val="00330949"/>
    <w:rsid w:val="00330E59"/>
    <w:rsid w:val="00330F9C"/>
    <w:rsid w:val="003310E4"/>
    <w:rsid w:val="00331795"/>
    <w:rsid w:val="003320BE"/>
    <w:rsid w:val="00332650"/>
    <w:rsid w:val="00332CFE"/>
    <w:rsid w:val="00333F16"/>
    <w:rsid w:val="0033469C"/>
    <w:rsid w:val="003350DA"/>
    <w:rsid w:val="00335256"/>
    <w:rsid w:val="00335525"/>
    <w:rsid w:val="003358B5"/>
    <w:rsid w:val="0033599E"/>
    <w:rsid w:val="00335A01"/>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602A"/>
    <w:rsid w:val="003460FF"/>
    <w:rsid w:val="003473A0"/>
    <w:rsid w:val="003477C1"/>
    <w:rsid w:val="00347BBC"/>
    <w:rsid w:val="00350395"/>
    <w:rsid w:val="003503BE"/>
    <w:rsid w:val="00350FB0"/>
    <w:rsid w:val="003515FF"/>
    <w:rsid w:val="0035163D"/>
    <w:rsid w:val="003525AA"/>
    <w:rsid w:val="00352784"/>
    <w:rsid w:val="003528F1"/>
    <w:rsid w:val="00352D61"/>
    <w:rsid w:val="00354420"/>
    <w:rsid w:val="00354653"/>
    <w:rsid w:val="0035477D"/>
    <w:rsid w:val="003549DE"/>
    <w:rsid w:val="00354D41"/>
    <w:rsid w:val="0035563A"/>
    <w:rsid w:val="003559E9"/>
    <w:rsid w:val="00355AF2"/>
    <w:rsid w:val="00355CDC"/>
    <w:rsid w:val="00356ACE"/>
    <w:rsid w:val="00356B70"/>
    <w:rsid w:val="0035720B"/>
    <w:rsid w:val="00357FBA"/>
    <w:rsid w:val="003602D1"/>
    <w:rsid w:val="0036050C"/>
    <w:rsid w:val="0036054A"/>
    <w:rsid w:val="00360709"/>
    <w:rsid w:val="00360962"/>
    <w:rsid w:val="00361E40"/>
    <w:rsid w:val="00362330"/>
    <w:rsid w:val="00362975"/>
    <w:rsid w:val="003629E5"/>
    <w:rsid w:val="00363152"/>
    <w:rsid w:val="0036336A"/>
    <w:rsid w:val="003633A6"/>
    <w:rsid w:val="00363A50"/>
    <w:rsid w:val="003640AD"/>
    <w:rsid w:val="003644F3"/>
    <w:rsid w:val="003645ED"/>
    <w:rsid w:val="0036470A"/>
    <w:rsid w:val="003650CF"/>
    <w:rsid w:val="003650EE"/>
    <w:rsid w:val="003651C3"/>
    <w:rsid w:val="0036531C"/>
    <w:rsid w:val="00365382"/>
    <w:rsid w:val="0036589B"/>
    <w:rsid w:val="00365D1D"/>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60A"/>
    <w:rsid w:val="00372D45"/>
    <w:rsid w:val="00373291"/>
    <w:rsid w:val="00373705"/>
    <w:rsid w:val="003737F4"/>
    <w:rsid w:val="003746CC"/>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206D"/>
    <w:rsid w:val="00382838"/>
    <w:rsid w:val="00383211"/>
    <w:rsid w:val="0038375A"/>
    <w:rsid w:val="003844CF"/>
    <w:rsid w:val="0038456A"/>
    <w:rsid w:val="003849FD"/>
    <w:rsid w:val="00384FD3"/>
    <w:rsid w:val="003851BF"/>
    <w:rsid w:val="003855EC"/>
    <w:rsid w:val="0038573C"/>
    <w:rsid w:val="003863C1"/>
    <w:rsid w:val="00386410"/>
    <w:rsid w:val="003864E1"/>
    <w:rsid w:val="003867BF"/>
    <w:rsid w:val="00386CF5"/>
    <w:rsid w:val="003879DB"/>
    <w:rsid w:val="003904AC"/>
    <w:rsid w:val="003904F7"/>
    <w:rsid w:val="00390685"/>
    <w:rsid w:val="00390889"/>
    <w:rsid w:val="003916EB"/>
    <w:rsid w:val="00391789"/>
    <w:rsid w:val="003917AE"/>
    <w:rsid w:val="00391CCF"/>
    <w:rsid w:val="00392978"/>
    <w:rsid w:val="00392A83"/>
    <w:rsid w:val="00392CF4"/>
    <w:rsid w:val="00392E30"/>
    <w:rsid w:val="003934F1"/>
    <w:rsid w:val="00393867"/>
    <w:rsid w:val="00394C47"/>
    <w:rsid w:val="00394DEF"/>
    <w:rsid w:val="00395178"/>
    <w:rsid w:val="00395306"/>
    <w:rsid w:val="00395F0F"/>
    <w:rsid w:val="00396044"/>
    <w:rsid w:val="003965B3"/>
    <w:rsid w:val="003966DA"/>
    <w:rsid w:val="003969D8"/>
    <w:rsid w:val="00396E3A"/>
    <w:rsid w:val="00396E50"/>
    <w:rsid w:val="00396EC6"/>
    <w:rsid w:val="0039717D"/>
    <w:rsid w:val="0039726A"/>
    <w:rsid w:val="00397A48"/>
    <w:rsid w:val="00397B74"/>
    <w:rsid w:val="00397DF3"/>
    <w:rsid w:val="00397F14"/>
    <w:rsid w:val="003A0CD6"/>
    <w:rsid w:val="003A18EB"/>
    <w:rsid w:val="003A1CBB"/>
    <w:rsid w:val="003A23C1"/>
    <w:rsid w:val="003A2B5B"/>
    <w:rsid w:val="003A2F76"/>
    <w:rsid w:val="003A30F4"/>
    <w:rsid w:val="003A345B"/>
    <w:rsid w:val="003A3EA5"/>
    <w:rsid w:val="003A40DD"/>
    <w:rsid w:val="003A43E6"/>
    <w:rsid w:val="003A44C8"/>
    <w:rsid w:val="003A492D"/>
    <w:rsid w:val="003A4B3A"/>
    <w:rsid w:val="003A555C"/>
    <w:rsid w:val="003A5A5B"/>
    <w:rsid w:val="003A5AD4"/>
    <w:rsid w:val="003A5BD4"/>
    <w:rsid w:val="003A5D72"/>
    <w:rsid w:val="003A681D"/>
    <w:rsid w:val="003A71FB"/>
    <w:rsid w:val="003A7252"/>
    <w:rsid w:val="003A74F5"/>
    <w:rsid w:val="003A7C94"/>
    <w:rsid w:val="003B0A49"/>
    <w:rsid w:val="003B0FEF"/>
    <w:rsid w:val="003B1316"/>
    <w:rsid w:val="003B17F1"/>
    <w:rsid w:val="003B2544"/>
    <w:rsid w:val="003B2CDC"/>
    <w:rsid w:val="003B36F4"/>
    <w:rsid w:val="003B38C3"/>
    <w:rsid w:val="003B3D6E"/>
    <w:rsid w:val="003B40FC"/>
    <w:rsid w:val="003B4152"/>
    <w:rsid w:val="003B4978"/>
    <w:rsid w:val="003B53C5"/>
    <w:rsid w:val="003B5BC3"/>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B2F"/>
    <w:rsid w:val="003C3DA1"/>
    <w:rsid w:val="003C4417"/>
    <w:rsid w:val="003C504C"/>
    <w:rsid w:val="003C528E"/>
    <w:rsid w:val="003C5ADB"/>
    <w:rsid w:val="003C5B52"/>
    <w:rsid w:val="003C5E34"/>
    <w:rsid w:val="003C6934"/>
    <w:rsid w:val="003C6A93"/>
    <w:rsid w:val="003C71E2"/>
    <w:rsid w:val="003C7223"/>
    <w:rsid w:val="003C7CCE"/>
    <w:rsid w:val="003D004D"/>
    <w:rsid w:val="003D00A4"/>
    <w:rsid w:val="003D0A98"/>
    <w:rsid w:val="003D0AE4"/>
    <w:rsid w:val="003D0C59"/>
    <w:rsid w:val="003D0D36"/>
    <w:rsid w:val="003D0F3F"/>
    <w:rsid w:val="003D1178"/>
    <w:rsid w:val="003D1474"/>
    <w:rsid w:val="003D1E6B"/>
    <w:rsid w:val="003D1E86"/>
    <w:rsid w:val="003D2418"/>
    <w:rsid w:val="003D2E38"/>
    <w:rsid w:val="003D3414"/>
    <w:rsid w:val="003D529D"/>
    <w:rsid w:val="003D5362"/>
    <w:rsid w:val="003D562E"/>
    <w:rsid w:val="003D6058"/>
    <w:rsid w:val="003D631A"/>
    <w:rsid w:val="003D6C0F"/>
    <w:rsid w:val="003D6C16"/>
    <w:rsid w:val="003D6C3F"/>
    <w:rsid w:val="003D6C9E"/>
    <w:rsid w:val="003D6F5F"/>
    <w:rsid w:val="003D7114"/>
    <w:rsid w:val="003D73AF"/>
    <w:rsid w:val="003D7570"/>
    <w:rsid w:val="003D7E7D"/>
    <w:rsid w:val="003E04A3"/>
    <w:rsid w:val="003E054F"/>
    <w:rsid w:val="003E0846"/>
    <w:rsid w:val="003E0A8F"/>
    <w:rsid w:val="003E0C7C"/>
    <w:rsid w:val="003E0EC5"/>
    <w:rsid w:val="003E109F"/>
    <w:rsid w:val="003E140D"/>
    <w:rsid w:val="003E1697"/>
    <w:rsid w:val="003E1D34"/>
    <w:rsid w:val="003E20ED"/>
    <w:rsid w:val="003E2D06"/>
    <w:rsid w:val="003E3199"/>
    <w:rsid w:val="003E36F7"/>
    <w:rsid w:val="003E3843"/>
    <w:rsid w:val="003E3931"/>
    <w:rsid w:val="003E3F1E"/>
    <w:rsid w:val="003E462C"/>
    <w:rsid w:val="003E525B"/>
    <w:rsid w:val="003E53AD"/>
    <w:rsid w:val="003E5785"/>
    <w:rsid w:val="003E5851"/>
    <w:rsid w:val="003E58BB"/>
    <w:rsid w:val="003E5E39"/>
    <w:rsid w:val="003E5F63"/>
    <w:rsid w:val="003E654C"/>
    <w:rsid w:val="003E66B3"/>
    <w:rsid w:val="003E6A3A"/>
    <w:rsid w:val="003E6C0E"/>
    <w:rsid w:val="003E7418"/>
    <w:rsid w:val="003E74AB"/>
    <w:rsid w:val="003E750D"/>
    <w:rsid w:val="003E7530"/>
    <w:rsid w:val="003E770F"/>
    <w:rsid w:val="003E79E1"/>
    <w:rsid w:val="003E7B9C"/>
    <w:rsid w:val="003F026D"/>
    <w:rsid w:val="003F052B"/>
    <w:rsid w:val="003F14D2"/>
    <w:rsid w:val="003F2182"/>
    <w:rsid w:val="003F21FF"/>
    <w:rsid w:val="003F2910"/>
    <w:rsid w:val="003F2EF6"/>
    <w:rsid w:val="003F3107"/>
    <w:rsid w:val="003F3479"/>
    <w:rsid w:val="003F348E"/>
    <w:rsid w:val="003F36EE"/>
    <w:rsid w:val="003F3E4B"/>
    <w:rsid w:val="003F43F4"/>
    <w:rsid w:val="003F46E3"/>
    <w:rsid w:val="003F4863"/>
    <w:rsid w:val="003F5024"/>
    <w:rsid w:val="003F5025"/>
    <w:rsid w:val="003F5EAC"/>
    <w:rsid w:val="003F670B"/>
    <w:rsid w:val="003F6726"/>
    <w:rsid w:val="003F6858"/>
    <w:rsid w:val="003F7392"/>
    <w:rsid w:val="003F7CC4"/>
    <w:rsid w:val="003F7DFD"/>
    <w:rsid w:val="00400160"/>
    <w:rsid w:val="0040080E"/>
    <w:rsid w:val="00400917"/>
    <w:rsid w:val="00400A38"/>
    <w:rsid w:val="00401AF8"/>
    <w:rsid w:val="00401CD9"/>
    <w:rsid w:val="00401F5B"/>
    <w:rsid w:val="004023EA"/>
    <w:rsid w:val="0040259D"/>
    <w:rsid w:val="00403B69"/>
    <w:rsid w:val="00403BD9"/>
    <w:rsid w:val="004049CE"/>
    <w:rsid w:val="00404A38"/>
    <w:rsid w:val="00404DD4"/>
    <w:rsid w:val="00405684"/>
    <w:rsid w:val="00405E5E"/>
    <w:rsid w:val="004062E7"/>
    <w:rsid w:val="00406F7D"/>
    <w:rsid w:val="0040775A"/>
    <w:rsid w:val="004077E5"/>
    <w:rsid w:val="004107FE"/>
    <w:rsid w:val="00410E54"/>
    <w:rsid w:val="00411041"/>
    <w:rsid w:val="00411871"/>
    <w:rsid w:val="004118CB"/>
    <w:rsid w:val="00411DC3"/>
    <w:rsid w:val="004120AE"/>
    <w:rsid w:val="004125D6"/>
    <w:rsid w:val="00412AC4"/>
    <w:rsid w:val="00412FFF"/>
    <w:rsid w:val="00413236"/>
    <w:rsid w:val="0041370C"/>
    <w:rsid w:val="004143B5"/>
    <w:rsid w:val="00414A97"/>
    <w:rsid w:val="00415058"/>
    <w:rsid w:val="004164A3"/>
    <w:rsid w:val="00416B98"/>
    <w:rsid w:val="00417EBA"/>
    <w:rsid w:val="004206CB"/>
    <w:rsid w:val="00420F5D"/>
    <w:rsid w:val="00422032"/>
    <w:rsid w:val="00422350"/>
    <w:rsid w:val="00422D01"/>
    <w:rsid w:val="00423C07"/>
    <w:rsid w:val="00423F85"/>
    <w:rsid w:val="00424296"/>
    <w:rsid w:val="00424A23"/>
    <w:rsid w:val="00424ACE"/>
    <w:rsid w:val="00424B12"/>
    <w:rsid w:val="00424B48"/>
    <w:rsid w:val="004252C7"/>
    <w:rsid w:val="0042539F"/>
    <w:rsid w:val="004259BE"/>
    <w:rsid w:val="00425A77"/>
    <w:rsid w:val="00425BA1"/>
    <w:rsid w:val="00426CA9"/>
    <w:rsid w:val="0042720A"/>
    <w:rsid w:val="00427A8A"/>
    <w:rsid w:val="00427AA1"/>
    <w:rsid w:val="00427CE2"/>
    <w:rsid w:val="00427EB4"/>
    <w:rsid w:val="00430244"/>
    <w:rsid w:val="0043024A"/>
    <w:rsid w:val="004312D3"/>
    <w:rsid w:val="004317EF"/>
    <w:rsid w:val="0043237C"/>
    <w:rsid w:val="00432535"/>
    <w:rsid w:val="00432657"/>
    <w:rsid w:val="004327B8"/>
    <w:rsid w:val="00432942"/>
    <w:rsid w:val="00433673"/>
    <w:rsid w:val="00433784"/>
    <w:rsid w:val="004338C4"/>
    <w:rsid w:val="00433B83"/>
    <w:rsid w:val="00433CDB"/>
    <w:rsid w:val="00433EB0"/>
    <w:rsid w:val="00433F74"/>
    <w:rsid w:val="0043431B"/>
    <w:rsid w:val="00434B16"/>
    <w:rsid w:val="004354FC"/>
    <w:rsid w:val="00435C5B"/>
    <w:rsid w:val="00436336"/>
    <w:rsid w:val="004363D8"/>
    <w:rsid w:val="0043654E"/>
    <w:rsid w:val="0043679B"/>
    <w:rsid w:val="00436DA9"/>
    <w:rsid w:val="00436EE1"/>
    <w:rsid w:val="00437049"/>
    <w:rsid w:val="00437A68"/>
    <w:rsid w:val="00437B87"/>
    <w:rsid w:val="00437F73"/>
    <w:rsid w:val="00440A71"/>
    <w:rsid w:val="00440AD5"/>
    <w:rsid w:val="00441785"/>
    <w:rsid w:val="00441BAB"/>
    <w:rsid w:val="00441CD3"/>
    <w:rsid w:val="00441E54"/>
    <w:rsid w:val="00441FFC"/>
    <w:rsid w:val="0044217C"/>
    <w:rsid w:val="004424DD"/>
    <w:rsid w:val="004425F5"/>
    <w:rsid w:val="004433E9"/>
    <w:rsid w:val="004435FD"/>
    <w:rsid w:val="00443A6A"/>
    <w:rsid w:val="00444649"/>
    <w:rsid w:val="004448E7"/>
    <w:rsid w:val="0044590F"/>
    <w:rsid w:val="00445A55"/>
    <w:rsid w:val="00445E54"/>
    <w:rsid w:val="0044613E"/>
    <w:rsid w:val="00447244"/>
    <w:rsid w:val="0044779D"/>
    <w:rsid w:val="004478DE"/>
    <w:rsid w:val="00447B18"/>
    <w:rsid w:val="00450EB3"/>
    <w:rsid w:val="004518FA"/>
    <w:rsid w:val="004519B1"/>
    <w:rsid w:val="0045246A"/>
    <w:rsid w:val="00452710"/>
    <w:rsid w:val="00452758"/>
    <w:rsid w:val="0045306E"/>
    <w:rsid w:val="00453275"/>
    <w:rsid w:val="004532CC"/>
    <w:rsid w:val="00453A04"/>
    <w:rsid w:val="00453B90"/>
    <w:rsid w:val="0045575A"/>
    <w:rsid w:val="00455D19"/>
    <w:rsid w:val="00455E5C"/>
    <w:rsid w:val="00456A8F"/>
    <w:rsid w:val="00457A99"/>
    <w:rsid w:val="004612CD"/>
    <w:rsid w:val="004618A5"/>
    <w:rsid w:val="004636C5"/>
    <w:rsid w:val="00463E7A"/>
    <w:rsid w:val="00463FD9"/>
    <w:rsid w:val="00464918"/>
    <w:rsid w:val="00464D71"/>
    <w:rsid w:val="004650BE"/>
    <w:rsid w:val="00465275"/>
    <w:rsid w:val="00465992"/>
    <w:rsid w:val="00465B0B"/>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DAF"/>
    <w:rsid w:val="00472EC5"/>
    <w:rsid w:val="0047385E"/>
    <w:rsid w:val="00473AD5"/>
    <w:rsid w:val="00473CD4"/>
    <w:rsid w:val="004740BE"/>
    <w:rsid w:val="0047480C"/>
    <w:rsid w:val="00474AEE"/>
    <w:rsid w:val="00474C0D"/>
    <w:rsid w:val="00475220"/>
    <w:rsid w:val="004753EA"/>
    <w:rsid w:val="004756E7"/>
    <w:rsid w:val="00475814"/>
    <w:rsid w:val="00475BD1"/>
    <w:rsid w:val="00475F7B"/>
    <w:rsid w:val="004764F9"/>
    <w:rsid w:val="00476E54"/>
    <w:rsid w:val="0047715C"/>
    <w:rsid w:val="004772F7"/>
    <w:rsid w:val="0047790C"/>
    <w:rsid w:val="00480077"/>
    <w:rsid w:val="00480907"/>
    <w:rsid w:val="00480A0F"/>
    <w:rsid w:val="004812AF"/>
    <w:rsid w:val="00481BC8"/>
    <w:rsid w:val="00482208"/>
    <w:rsid w:val="0048279A"/>
    <w:rsid w:val="004829D9"/>
    <w:rsid w:val="00482D4C"/>
    <w:rsid w:val="00483BB4"/>
    <w:rsid w:val="0048566A"/>
    <w:rsid w:val="0048599A"/>
    <w:rsid w:val="00485AB8"/>
    <w:rsid w:val="00485C55"/>
    <w:rsid w:val="00485F02"/>
    <w:rsid w:val="004863B7"/>
    <w:rsid w:val="00487309"/>
    <w:rsid w:val="00487825"/>
    <w:rsid w:val="004905AB"/>
    <w:rsid w:val="00490B65"/>
    <w:rsid w:val="00490DA3"/>
    <w:rsid w:val="00490F97"/>
    <w:rsid w:val="004913CE"/>
    <w:rsid w:val="00491E05"/>
    <w:rsid w:val="00491EFB"/>
    <w:rsid w:val="00491FDD"/>
    <w:rsid w:val="00492AC4"/>
    <w:rsid w:val="00492DD4"/>
    <w:rsid w:val="0049306E"/>
    <w:rsid w:val="0049324F"/>
    <w:rsid w:val="004938FD"/>
    <w:rsid w:val="004939D2"/>
    <w:rsid w:val="004942C8"/>
    <w:rsid w:val="00494CD6"/>
    <w:rsid w:val="00495801"/>
    <w:rsid w:val="00495BD3"/>
    <w:rsid w:val="00495CA8"/>
    <w:rsid w:val="00495D9E"/>
    <w:rsid w:val="00496294"/>
    <w:rsid w:val="00496843"/>
    <w:rsid w:val="00496C79"/>
    <w:rsid w:val="0049721E"/>
    <w:rsid w:val="004973F2"/>
    <w:rsid w:val="004975C4"/>
    <w:rsid w:val="004A0A58"/>
    <w:rsid w:val="004A0B49"/>
    <w:rsid w:val="004A1538"/>
    <w:rsid w:val="004A169D"/>
    <w:rsid w:val="004A20F9"/>
    <w:rsid w:val="004A23B2"/>
    <w:rsid w:val="004A2650"/>
    <w:rsid w:val="004A28A7"/>
    <w:rsid w:val="004A375E"/>
    <w:rsid w:val="004A3EB1"/>
    <w:rsid w:val="004A41DC"/>
    <w:rsid w:val="004A491C"/>
    <w:rsid w:val="004A4FE8"/>
    <w:rsid w:val="004A5163"/>
    <w:rsid w:val="004A517B"/>
    <w:rsid w:val="004A5249"/>
    <w:rsid w:val="004A53A1"/>
    <w:rsid w:val="004A547C"/>
    <w:rsid w:val="004A58FB"/>
    <w:rsid w:val="004A5947"/>
    <w:rsid w:val="004A597C"/>
    <w:rsid w:val="004A5F4F"/>
    <w:rsid w:val="004A6036"/>
    <w:rsid w:val="004A61E3"/>
    <w:rsid w:val="004A725C"/>
    <w:rsid w:val="004A766B"/>
    <w:rsid w:val="004B03F3"/>
    <w:rsid w:val="004B0E05"/>
    <w:rsid w:val="004B1425"/>
    <w:rsid w:val="004B143F"/>
    <w:rsid w:val="004B16A9"/>
    <w:rsid w:val="004B19FF"/>
    <w:rsid w:val="004B1A93"/>
    <w:rsid w:val="004B1DD8"/>
    <w:rsid w:val="004B20FF"/>
    <w:rsid w:val="004B25C8"/>
    <w:rsid w:val="004B2672"/>
    <w:rsid w:val="004B2BFA"/>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338"/>
    <w:rsid w:val="004B7C4E"/>
    <w:rsid w:val="004C00C4"/>
    <w:rsid w:val="004C09AE"/>
    <w:rsid w:val="004C0D89"/>
    <w:rsid w:val="004C17AC"/>
    <w:rsid w:val="004C1F97"/>
    <w:rsid w:val="004C2BB8"/>
    <w:rsid w:val="004C2C09"/>
    <w:rsid w:val="004C3717"/>
    <w:rsid w:val="004C40FA"/>
    <w:rsid w:val="004C45AC"/>
    <w:rsid w:val="004C4877"/>
    <w:rsid w:val="004C4B2E"/>
    <w:rsid w:val="004C4E61"/>
    <w:rsid w:val="004C5254"/>
    <w:rsid w:val="004C57A6"/>
    <w:rsid w:val="004C5DFB"/>
    <w:rsid w:val="004C612A"/>
    <w:rsid w:val="004C70B4"/>
    <w:rsid w:val="004C7474"/>
    <w:rsid w:val="004C75D3"/>
    <w:rsid w:val="004C7806"/>
    <w:rsid w:val="004C7C2B"/>
    <w:rsid w:val="004D015A"/>
    <w:rsid w:val="004D0497"/>
    <w:rsid w:val="004D0F24"/>
    <w:rsid w:val="004D1386"/>
    <w:rsid w:val="004D271C"/>
    <w:rsid w:val="004D2DB8"/>
    <w:rsid w:val="004D2EC4"/>
    <w:rsid w:val="004D311B"/>
    <w:rsid w:val="004D34EE"/>
    <w:rsid w:val="004D3FF6"/>
    <w:rsid w:val="004D4A56"/>
    <w:rsid w:val="004D5546"/>
    <w:rsid w:val="004D55E9"/>
    <w:rsid w:val="004D5827"/>
    <w:rsid w:val="004D5A94"/>
    <w:rsid w:val="004D5B09"/>
    <w:rsid w:val="004D5D2B"/>
    <w:rsid w:val="004D5D45"/>
    <w:rsid w:val="004D6505"/>
    <w:rsid w:val="004D6D01"/>
    <w:rsid w:val="004D6D60"/>
    <w:rsid w:val="004D6DE7"/>
    <w:rsid w:val="004D6F4A"/>
    <w:rsid w:val="004D6FD4"/>
    <w:rsid w:val="004D728A"/>
    <w:rsid w:val="004D757A"/>
    <w:rsid w:val="004D7A10"/>
    <w:rsid w:val="004D7CE3"/>
    <w:rsid w:val="004E004D"/>
    <w:rsid w:val="004E038A"/>
    <w:rsid w:val="004E0B26"/>
    <w:rsid w:val="004E18C2"/>
    <w:rsid w:val="004E1B12"/>
    <w:rsid w:val="004E1B58"/>
    <w:rsid w:val="004E2137"/>
    <w:rsid w:val="004E2434"/>
    <w:rsid w:val="004E25C2"/>
    <w:rsid w:val="004E2917"/>
    <w:rsid w:val="004E297C"/>
    <w:rsid w:val="004E2C0C"/>
    <w:rsid w:val="004E3430"/>
    <w:rsid w:val="004E3B14"/>
    <w:rsid w:val="004E4047"/>
    <w:rsid w:val="004E465A"/>
    <w:rsid w:val="004E469E"/>
    <w:rsid w:val="004E496A"/>
    <w:rsid w:val="004E4C8A"/>
    <w:rsid w:val="004E53C5"/>
    <w:rsid w:val="004E5665"/>
    <w:rsid w:val="004E5985"/>
    <w:rsid w:val="004E62D6"/>
    <w:rsid w:val="004E67C0"/>
    <w:rsid w:val="004E6CE6"/>
    <w:rsid w:val="004E725E"/>
    <w:rsid w:val="004E7380"/>
    <w:rsid w:val="004E7414"/>
    <w:rsid w:val="004E7466"/>
    <w:rsid w:val="004E75F9"/>
    <w:rsid w:val="004F01B7"/>
    <w:rsid w:val="004F0358"/>
    <w:rsid w:val="004F1238"/>
    <w:rsid w:val="004F17DD"/>
    <w:rsid w:val="004F17E7"/>
    <w:rsid w:val="004F18B1"/>
    <w:rsid w:val="004F1A0A"/>
    <w:rsid w:val="004F1E87"/>
    <w:rsid w:val="004F1EB3"/>
    <w:rsid w:val="004F3396"/>
    <w:rsid w:val="004F3781"/>
    <w:rsid w:val="004F49BB"/>
    <w:rsid w:val="004F4AB5"/>
    <w:rsid w:val="004F4C91"/>
    <w:rsid w:val="004F4DBA"/>
    <w:rsid w:val="004F5367"/>
    <w:rsid w:val="004F5A19"/>
    <w:rsid w:val="004F5FC3"/>
    <w:rsid w:val="004F6256"/>
    <w:rsid w:val="004F6AEF"/>
    <w:rsid w:val="004F6FB6"/>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D60"/>
    <w:rsid w:val="00502E1C"/>
    <w:rsid w:val="00503040"/>
    <w:rsid w:val="005033F0"/>
    <w:rsid w:val="0050381D"/>
    <w:rsid w:val="00503CAC"/>
    <w:rsid w:val="005040B8"/>
    <w:rsid w:val="00504358"/>
    <w:rsid w:val="005047AE"/>
    <w:rsid w:val="00504863"/>
    <w:rsid w:val="00505287"/>
    <w:rsid w:val="00506033"/>
    <w:rsid w:val="005060FD"/>
    <w:rsid w:val="0050629D"/>
    <w:rsid w:val="00506AFC"/>
    <w:rsid w:val="00506EA2"/>
    <w:rsid w:val="00506F77"/>
    <w:rsid w:val="00507883"/>
    <w:rsid w:val="00507C51"/>
    <w:rsid w:val="00507C67"/>
    <w:rsid w:val="005102CB"/>
    <w:rsid w:val="00511710"/>
    <w:rsid w:val="0051241C"/>
    <w:rsid w:val="00512BED"/>
    <w:rsid w:val="005133AD"/>
    <w:rsid w:val="005134F6"/>
    <w:rsid w:val="005135F1"/>
    <w:rsid w:val="0051447F"/>
    <w:rsid w:val="00514481"/>
    <w:rsid w:val="005147A8"/>
    <w:rsid w:val="00514C88"/>
    <w:rsid w:val="00514C8A"/>
    <w:rsid w:val="00514CB3"/>
    <w:rsid w:val="00514EFD"/>
    <w:rsid w:val="0051544C"/>
    <w:rsid w:val="00515618"/>
    <w:rsid w:val="005159C5"/>
    <w:rsid w:val="005160C0"/>
    <w:rsid w:val="0051623D"/>
    <w:rsid w:val="00516502"/>
    <w:rsid w:val="00516699"/>
    <w:rsid w:val="00516B6B"/>
    <w:rsid w:val="0051720C"/>
    <w:rsid w:val="00517282"/>
    <w:rsid w:val="00517338"/>
    <w:rsid w:val="00517769"/>
    <w:rsid w:val="005178E4"/>
    <w:rsid w:val="00520604"/>
    <w:rsid w:val="00520978"/>
    <w:rsid w:val="00522165"/>
    <w:rsid w:val="00522ABF"/>
    <w:rsid w:val="00522D84"/>
    <w:rsid w:val="005232DA"/>
    <w:rsid w:val="0052331A"/>
    <w:rsid w:val="005240E1"/>
    <w:rsid w:val="0052460F"/>
    <w:rsid w:val="005247F2"/>
    <w:rsid w:val="00525053"/>
    <w:rsid w:val="00525055"/>
    <w:rsid w:val="0052562A"/>
    <w:rsid w:val="00525BA5"/>
    <w:rsid w:val="00525C03"/>
    <w:rsid w:val="00525DFF"/>
    <w:rsid w:val="005265BC"/>
    <w:rsid w:val="00526DAD"/>
    <w:rsid w:val="0052736F"/>
    <w:rsid w:val="00527D2B"/>
    <w:rsid w:val="005302BC"/>
    <w:rsid w:val="005309C9"/>
    <w:rsid w:val="00530A5C"/>
    <w:rsid w:val="00530AB7"/>
    <w:rsid w:val="0053102B"/>
    <w:rsid w:val="00531165"/>
    <w:rsid w:val="00531ACB"/>
    <w:rsid w:val="005329F0"/>
    <w:rsid w:val="00533083"/>
    <w:rsid w:val="00533284"/>
    <w:rsid w:val="005333DE"/>
    <w:rsid w:val="00533A87"/>
    <w:rsid w:val="00533CD9"/>
    <w:rsid w:val="00534390"/>
    <w:rsid w:val="005344F2"/>
    <w:rsid w:val="00534A62"/>
    <w:rsid w:val="00534C64"/>
    <w:rsid w:val="0053569A"/>
    <w:rsid w:val="0053641D"/>
    <w:rsid w:val="0053691F"/>
    <w:rsid w:val="005370E0"/>
    <w:rsid w:val="00537609"/>
    <w:rsid w:val="00537747"/>
    <w:rsid w:val="00537B72"/>
    <w:rsid w:val="005404A9"/>
    <w:rsid w:val="005406A0"/>
    <w:rsid w:val="0054098C"/>
    <w:rsid w:val="00540BE5"/>
    <w:rsid w:val="005410D0"/>
    <w:rsid w:val="005419DB"/>
    <w:rsid w:val="00541B8C"/>
    <w:rsid w:val="00542127"/>
    <w:rsid w:val="00542354"/>
    <w:rsid w:val="0054239A"/>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D25"/>
    <w:rsid w:val="00545E8E"/>
    <w:rsid w:val="00546265"/>
    <w:rsid w:val="005463B3"/>
    <w:rsid w:val="00547363"/>
    <w:rsid w:val="005474B1"/>
    <w:rsid w:val="00547506"/>
    <w:rsid w:val="0054764D"/>
    <w:rsid w:val="00550552"/>
    <w:rsid w:val="00550BFA"/>
    <w:rsid w:val="0055106E"/>
    <w:rsid w:val="005519B6"/>
    <w:rsid w:val="00551C38"/>
    <w:rsid w:val="00552254"/>
    <w:rsid w:val="00552504"/>
    <w:rsid w:val="00552974"/>
    <w:rsid w:val="00553412"/>
    <w:rsid w:val="00553AE8"/>
    <w:rsid w:val="00553BCF"/>
    <w:rsid w:val="00554209"/>
    <w:rsid w:val="005542FC"/>
    <w:rsid w:val="005545D8"/>
    <w:rsid w:val="005546B3"/>
    <w:rsid w:val="00554A9F"/>
    <w:rsid w:val="00554AAF"/>
    <w:rsid w:val="00554AE4"/>
    <w:rsid w:val="00554B71"/>
    <w:rsid w:val="00554CCD"/>
    <w:rsid w:val="00555397"/>
    <w:rsid w:val="005553AF"/>
    <w:rsid w:val="00555452"/>
    <w:rsid w:val="0055550D"/>
    <w:rsid w:val="0055576D"/>
    <w:rsid w:val="00555E19"/>
    <w:rsid w:val="00556100"/>
    <w:rsid w:val="00556499"/>
    <w:rsid w:val="005565AE"/>
    <w:rsid w:val="005565EE"/>
    <w:rsid w:val="00556695"/>
    <w:rsid w:val="00556AC4"/>
    <w:rsid w:val="00556D24"/>
    <w:rsid w:val="00556F24"/>
    <w:rsid w:val="00556F4B"/>
    <w:rsid w:val="00556FB0"/>
    <w:rsid w:val="0056032B"/>
    <w:rsid w:val="00560F9C"/>
    <w:rsid w:val="0056136D"/>
    <w:rsid w:val="005614F3"/>
    <w:rsid w:val="0056161C"/>
    <w:rsid w:val="0056180A"/>
    <w:rsid w:val="00561DE2"/>
    <w:rsid w:val="00562212"/>
    <w:rsid w:val="005627ED"/>
    <w:rsid w:val="005629A7"/>
    <w:rsid w:val="00562AF5"/>
    <w:rsid w:val="00562BBD"/>
    <w:rsid w:val="00563146"/>
    <w:rsid w:val="0056349E"/>
    <w:rsid w:val="00563DD7"/>
    <w:rsid w:val="005645FF"/>
    <w:rsid w:val="00565119"/>
    <w:rsid w:val="00565159"/>
    <w:rsid w:val="00565F4F"/>
    <w:rsid w:val="00566390"/>
    <w:rsid w:val="00566C5B"/>
    <w:rsid w:val="00566D3C"/>
    <w:rsid w:val="00566D60"/>
    <w:rsid w:val="00567343"/>
    <w:rsid w:val="00567C96"/>
    <w:rsid w:val="00570872"/>
    <w:rsid w:val="00570D29"/>
    <w:rsid w:val="00570F4D"/>
    <w:rsid w:val="00571ECD"/>
    <w:rsid w:val="005723A9"/>
    <w:rsid w:val="0057279F"/>
    <w:rsid w:val="00572B5D"/>
    <w:rsid w:val="00572C64"/>
    <w:rsid w:val="00572F7C"/>
    <w:rsid w:val="0057367F"/>
    <w:rsid w:val="00573CC8"/>
    <w:rsid w:val="00573FDB"/>
    <w:rsid w:val="00574472"/>
    <w:rsid w:val="005746C8"/>
    <w:rsid w:val="00574B7B"/>
    <w:rsid w:val="00575745"/>
    <w:rsid w:val="00575EE0"/>
    <w:rsid w:val="00575EE4"/>
    <w:rsid w:val="00576233"/>
    <w:rsid w:val="00576EBE"/>
    <w:rsid w:val="00577988"/>
    <w:rsid w:val="005779CC"/>
    <w:rsid w:val="005779CE"/>
    <w:rsid w:val="00577AAB"/>
    <w:rsid w:val="00577B78"/>
    <w:rsid w:val="00577D6B"/>
    <w:rsid w:val="00580280"/>
    <w:rsid w:val="005805BD"/>
    <w:rsid w:val="00580C0C"/>
    <w:rsid w:val="00580CE9"/>
    <w:rsid w:val="00581333"/>
    <w:rsid w:val="00581406"/>
    <w:rsid w:val="00581443"/>
    <w:rsid w:val="005816EB"/>
    <w:rsid w:val="005818E5"/>
    <w:rsid w:val="00582431"/>
    <w:rsid w:val="005829C3"/>
    <w:rsid w:val="0058323D"/>
    <w:rsid w:val="00583A40"/>
    <w:rsid w:val="005847B0"/>
    <w:rsid w:val="005851BE"/>
    <w:rsid w:val="005852D5"/>
    <w:rsid w:val="00585A1B"/>
    <w:rsid w:val="00585A47"/>
    <w:rsid w:val="0058657D"/>
    <w:rsid w:val="00586F76"/>
    <w:rsid w:val="0058756C"/>
    <w:rsid w:val="00587B94"/>
    <w:rsid w:val="00591069"/>
    <w:rsid w:val="00591B88"/>
    <w:rsid w:val="00593106"/>
    <w:rsid w:val="0059310C"/>
    <w:rsid w:val="00593148"/>
    <w:rsid w:val="005933F4"/>
    <w:rsid w:val="00593434"/>
    <w:rsid w:val="00594D1F"/>
    <w:rsid w:val="00594F71"/>
    <w:rsid w:val="0059587B"/>
    <w:rsid w:val="005959ED"/>
    <w:rsid w:val="00595CDD"/>
    <w:rsid w:val="005969BC"/>
    <w:rsid w:val="00596AF8"/>
    <w:rsid w:val="00597748"/>
    <w:rsid w:val="005978EE"/>
    <w:rsid w:val="00597DB7"/>
    <w:rsid w:val="005A039C"/>
    <w:rsid w:val="005A05CB"/>
    <w:rsid w:val="005A06DD"/>
    <w:rsid w:val="005A0D1E"/>
    <w:rsid w:val="005A0D53"/>
    <w:rsid w:val="005A0F05"/>
    <w:rsid w:val="005A12A9"/>
    <w:rsid w:val="005A157D"/>
    <w:rsid w:val="005A1AB0"/>
    <w:rsid w:val="005A1C0B"/>
    <w:rsid w:val="005A200F"/>
    <w:rsid w:val="005A2403"/>
    <w:rsid w:val="005A2831"/>
    <w:rsid w:val="005A2F80"/>
    <w:rsid w:val="005A3999"/>
    <w:rsid w:val="005A3E21"/>
    <w:rsid w:val="005A4646"/>
    <w:rsid w:val="005A4D75"/>
    <w:rsid w:val="005A4F7B"/>
    <w:rsid w:val="005A5069"/>
    <w:rsid w:val="005A5497"/>
    <w:rsid w:val="005A5617"/>
    <w:rsid w:val="005A5626"/>
    <w:rsid w:val="005A57D4"/>
    <w:rsid w:val="005A6144"/>
    <w:rsid w:val="005A699E"/>
    <w:rsid w:val="005A6E71"/>
    <w:rsid w:val="005A7129"/>
    <w:rsid w:val="005B0279"/>
    <w:rsid w:val="005B02CC"/>
    <w:rsid w:val="005B08A3"/>
    <w:rsid w:val="005B0B4C"/>
    <w:rsid w:val="005B108A"/>
    <w:rsid w:val="005B1305"/>
    <w:rsid w:val="005B14C3"/>
    <w:rsid w:val="005B14F4"/>
    <w:rsid w:val="005B1CE6"/>
    <w:rsid w:val="005B2A19"/>
    <w:rsid w:val="005B4BF7"/>
    <w:rsid w:val="005B5A2D"/>
    <w:rsid w:val="005B6192"/>
    <w:rsid w:val="005B6494"/>
    <w:rsid w:val="005B71F8"/>
    <w:rsid w:val="005B7669"/>
    <w:rsid w:val="005B775B"/>
    <w:rsid w:val="005B79E8"/>
    <w:rsid w:val="005B7DA9"/>
    <w:rsid w:val="005B7FA2"/>
    <w:rsid w:val="005C02B3"/>
    <w:rsid w:val="005C0BE4"/>
    <w:rsid w:val="005C16BF"/>
    <w:rsid w:val="005C1995"/>
    <w:rsid w:val="005C2322"/>
    <w:rsid w:val="005C2435"/>
    <w:rsid w:val="005C2EF7"/>
    <w:rsid w:val="005C301A"/>
    <w:rsid w:val="005C31BC"/>
    <w:rsid w:val="005C33B2"/>
    <w:rsid w:val="005C4B44"/>
    <w:rsid w:val="005C4F53"/>
    <w:rsid w:val="005C5088"/>
    <w:rsid w:val="005C548F"/>
    <w:rsid w:val="005C5D39"/>
    <w:rsid w:val="005C5D7F"/>
    <w:rsid w:val="005C5EB5"/>
    <w:rsid w:val="005C63ED"/>
    <w:rsid w:val="005C668D"/>
    <w:rsid w:val="005C6B40"/>
    <w:rsid w:val="005C7271"/>
    <w:rsid w:val="005D06E4"/>
    <w:rsid w:val="005D0A9A"/>
    <w:rsid w:val="005D0DF1"/>
    <w:rsid w:val="005D107C"/>
    <w:rsid w:val="005D14A6"/>
    <w:rsid w:val="005D1B33"/>
    <w:rsid w:val="005D1C62"/>
    <w:rsid w:val="005D1D95"/>
    <w:rsid w:val="005D1DF1"/>
    <w:rsid w:val="005D1FDA"/>
    <w:rsid w:val="005D233D"/>
    <w:rsid w:val="005D3C76"/>
    <w:rsid w:val="005D44BB"/>
    <w:rsid w:val="005D514F"/>
    <w:rsid w:val="005D5269"/>
    <w:rsid w:val="005D5348"/>
    <w:rsid w:val="005D5729"/>
    <w:rsid w:val="005D606A"/>
    <w:rsid w:val="005D61B9"/>
    <w:rsid w:val="005D61CE"/>
    <w:rsid w:val="005D65A6"/>
    <w:rsid w:val="005D6D74"/>
    <w:rsid w:val="005E0151"/>
    <w:rsid w:val="005E122D"/>
    <w:rsid w:val="005E14C7"/>
    <w:rsid w:val="005E18A5"/>
    <w:rsid w:val="005E18FC"/>
    <w:rsid w:val="005E1A2F"/>
    <w:rsid w:val="005E1C5F"/>
    <w:rsid w:val="005E2334"/>
    <w:rsid w:val="005E2611"/>
    <w:rsid w:val="005E2D05"/>
    <w:rsid w:val="005E2D71"/>
    <w:rsid w:val="005E50F1"/>
    <w:rsid w:val="005E531A"/>
    <w:rsid w:val="005E5779"/>
    <w:rsid w:val="005E58D5"/>
    <w:rsid w:val="005E5B77"/>
    <w:rsid w:val="005E5E93"/>
    <w:rsid w:val="005E61DE"/>
    <w:rsid w:val="005E692E"/>
    <w:rsid w:val="005E69B6"/>
    <w:rsid w:val="005E6C70"/>
    <w:rsid w:val="005E7B7C"/>
    <w:rsid w:val="005F0021"/>
    <w:rsid w:val="005F0143"/>
    <w:rsid w:val="005F0422"/>
    <w:rsid w:val="005F0501"/>
    <w:rsid w:val="005F075E"/>
    <w:rsid w:val="005F0C7B"/>
    <w:rsid w:val="005F107D"/>
    <w:rsid w:val="005F1138"/>
    <w:rsid w:val="005F11F0"/>
    <w:rsid w:val="005F2100"/>
    <w:rsid w:val="005F212C"/>
    <w:rsid w:val="005F2169"/>
    <w:rsid w:val="005F2194"/>
    <w:rsid w:val="005F29CA"/>
    <w:rsid w:val="005F36FA"/>
    <w:rsid w:val="005F3743"/>
    <w:rsid w:val="005F3C41"/>
    <w:rsid w:val="005F3F39"/>
    <w:rsid w:val="005F4261"/>
    <w:rsid w:val="005F4697"/>
    <w:rsid w:val="005F4770"/>
    <w:rsid w:val="005F4A91"/>
    <w:rsid w:val="005F4FD3"/>
    <w:rsid w:val="005F56B6"/>
    <w:rsid w:val="005F5B94"/>
    <w:rsid w:val="005F5C73"/>
    <w:rsid w:val="005F62FE"/>
    <w:rsid w:val="005F6498"/>
    <w:rsid w:val="005F68E7"/>
    <w:rsid w:val="005F6E45"/>
    <w:rsid w:val="005F7163"/>
    <w:rsid w:val="005F71C8"/>
    <w:rsid w:val="00600067"/>
    <w:rsid w:val="006002CC"/>
    <w:rsid w:val="00600664"/>
    <w:rsid w:val="00600A33"/>
    <w:rsid w:val="00600B01"/>
    <w:rsid w:val="00600CD1"/>
    <w:rsid w:val="00601454"/>
    <w:rsid w:val="00602180"/>
    <w:rsid w:val="006024E2"/>
    <w:rsid w:val="00602648"/>
    <w:rsid w:val="006028C9"/>
    <w:rsid w:val="00602A14"/>
    <w:rsid w:val="00602F44"/>
    <w:rsid w:val="0060310B"/>
    <w:rsid w:val="00603394"/>
    <w:rsid w:val="00603870"/>
    <w:rsid w:val="006038F0"/>
    <w:rsid w:val="00603900"/>
    <w:rsid w:val="00603992"/>
    <w:rsid w:val="00604015"/>
    <w:rsid w:val="00604141"/>
    <w:rsid w:val="006041CB"/>
    <w:rsid w:val="0060421A"/>
    <w:rsid w:val="00604767"/>
    <w:rsid w:val="0060486C"/>
    <w:rsid w:val="00604B66"/>
    <w:rsid w:val="00604C9F"/>
    <w:rsid w:val="006058F1"/>
    <w:rsid w:val="0060593A"/>
    <w:rsid w:val="00605980"/>
    <w:rsid w:val="00605C42"/>
    <w:rsid w:val="00606100"/>
    <w:rsid w:val="00606356"/>
    <w:rsid w:val="00606DC4"/>
    <w:rsid w:val="0060795F"/>
    <w:rsid w:val="00607CF3"/>
    <w:rsid w:val="006103C9"/>
    <w:rsid w:val="0061088E"/>
    <w:rsid w:val="00610975"/>
    <w:rsid w:val="006109C2"/>
    <w:rsid w:val="00610BD0"/>
    <w:rsid w:val="00611534"/>
    <w:rsid w:val="006117E1"/>
    <w:rsid w:val="006118C9"/>
    <w:rsid w:val="00611B93"/>
    <w:rsid w:val="00612982"/>
    <w:rsid w:val="00612F4B"/>
    <w:rsid w:val="00613206"/>
    <w:rsid w:val="00614007"/>
    <w:rsid w:val="006144C6"/>
    <w:rsid w:val="006145B3"/>
    <w:rsid w:val="006147EE"/>
    <w:rsid w:val="006151B2"/>
    <w:rsid w:val="00615323"/>
    <w:rsid w:val="00615491"/>
    <w:rsid w:val="00615629"/>
    <w:rsid w:val="006159AF"/>
    <w:rsid w:val="00615EAD"/>
    <w:rsid w:val="00616177"/>
    <w:rsid w:val="00616E1C"/>
    <w:rsid w:val="00617A6B"/>
    <w:rsid w:val="006204E2"/>
    <w:rsid w:val="00620511"/>
    <w:rsid w:val="00620723"/>
    <w:rsid w:val="00620E07"/>
    <w:rsid w:val="00621765"/>
    <w:rsid w:val="0062245B"/>
    <w:rsid w:val="006225D2"/>
    <w:rsid w:val="00622B66"/>
    <w:rsid w:val="00622E65"/>
    <w:rsid w:val="00622EE8"/>
    <w:rsid w:val="0062308D"/>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6522"/>
    <w:rsid w:val="0062654B"/>
    <w:rsid w:val="00626C2D"/>
    <w:rsid w:val="00626DCA"/>
    <w:rsid w:val="00626FC9"/>
    <w:rsid w:val="006274B4"/>
    <w:rsid w:val="006274FB"/>
    <w:rsid w:val="00630278"/>
    <w:rsid w:val="00630421"/>
    <w:rsid w:val="00631036"/>
    <w:rsid w:val="006318B6"/>
    <w:rsid w:val="00631E7E"/>
    <w:rsid w:val="006327A1"/>
    <w:rsid w:val="006328D3"/>
    <w:rsid w:val="00632FBA"/>
    <w:rsid w:val="00633020"/>
    <w:rsid w:val="00633DAC"/>
    <w:rsid w:val="00633DC1"/>
    <w:rsid w:val="00634B29"/>
    <w:rsid w:val="00634B35"/>
    <w:rsid w:val="00635397"/>
    <w:rsid w:val="006368C0"/>
    <w:rsid w:val="00636BB1"/>
    <w:rsid w:val="00636C2C"/>
    <w:rsid w:val="006374A2"/>
    <w:rsid w:val="006375A3"/>
    <w:rsid w:val="00637C0F"/>
    <w:rsid w:val="00637CF0"/>
    <w:rsid w:val="00637DE0"/>
    <w:rsid w:val="0064032E"/>
    <w:rsid w:val="0064037F"/>
    <w:rsid w:val="006408E0"/>
    <w:rsid w:val="00640FAD"/>
    <w:rsid w:val="00641ED3"/>
    <w:rsid w:val="00642267"/>
    <w:rsid w:val="00642389"/>
    <w:rsid w:val="00642650"/>
    <w:rsid w:val="00642798"/>
    <w:rsid w:val="0064325D"/>
    <w:rsid w:val="00643A8E"/>
    <w:rsid w:val="00643D46"/>
    <w:rsid w:val="00644370"/>
    <w:rsid w:val="0064477D"/>
    <w:rsid w:val="0064484E"/>
    <w:rsid w:val="00644D45"/>
    <w:rsid w:val="0064553E"/>
    <w:rsid w:val="0064572D"/>
    <w:rsid w:val="006460AA"/>
    <w:rsid w:val="006469F3"/>
    <w:rsid w:val="00647193"/>
    <w:rsid w:val="00647A26"/>
    <w:rsid w:val="00650121"/>
    <w:rsid w:val="006506C2"/>
    <w:rsid w:val="006507CD"/>
    <w:rsid w:val="00651550"/>
    <w:rsid w:val="006518CA"/>
    <w:rsid w:val="0065197C"/>
    <w:rsid w:val="00651E34"/>
    <w:rsid w:val="00651EBA"/>
    <w:rsid w:val="00652A26"/>
    <w:rsid w:val="00652D53"/>
    <w:rsid w:val="00652D55"/>
    <w:rsid w:val="0065369F"/>
    <w:rsid w:val="00653FA4"/>
    <w:rsid w:val="00654117"/>
    <w:rsid w:val="00654492"/>
    <w:rsid w:val="00654FEE"/>
    <w:rsid w:val="0065596B"/>
    <w:rsid w:val="00655C81"/>
    <w:rsid w:val="00655DE3"/>
    <w:rsid w:val="0065691A"/>
    <w:rsid w:val="00656B13"/>
    <w:rsid w:val="00656CAA"/>
    <w:rsid w:val="00657021"/>
    <w:rsid w:val="0065720C"/>
    <w:rsid w:val="00660395"/>
    <w:rsid w:val="00660662"/>
    <w:rsid w:val="00660E11"/>
    <w:rsid w:val="006618E1"/>
    <w:rsid w:val="006619E3"/>
    <w:rsid w:val="00661A0A"/>
    <w:rsid w:val="00661BB7"/>
    <w:rsid w:val="006625C2"/>
    <w:rsid w:val="00662F41"/>
    <w:rsid w:val="00663D9E"/>
    <w:rsid w:val="00664027"/>
    <w:rsid w:val="00664534"/>
    <w:rsid w:val="00664F29"/>
    <w:rsid w:val="0066500B"/>
    <w:rsid w:val="00665143"/>
    <w:rsid w:val="006658AD"/>
    <w:rsid w:val="00665BAE"/>
    <w:rsid w:val="00666A36"/>
    <w:rsid w:val="00666FF0"/>
    <w:rsid w:val="00670208"/>
    <w:rsid w:val="00670461"/>
    <w:rsid w:val="00670808"/>
    <w:rsid w:val="006709E5"/>
    <w:rsid w:val="00670DB0"/>
    <w:rsid w:val="006720CE"/>
    <w:rsid w:val="006720DB"/>
    <w:rsid w:val="00672DAC"/>
    <w:rsid w:val="006734A8"/>
    <w:rsid w:val="0067367A"/>
    <w:rsid w:val="00673719"/>
    <w:rsid w:val="00673B4A"/>
    <w:rsid w:val="00674172"/>
    <w:rsid w:val="00674689"/>
    <w:rsid w:val="00674801"/>
    <w:rsid w:val="00674BD9"/>
    <w:rsid w:val="00675613"/>
    <w:rsid w:val="006758F3"/>
    <w:rsid w:val="00675C40"/>
    <w:rsid w:val="00676071"/>
    <w:rsid w:val="006760E6"/>
    <w:rsid w:val="0067657A"/>
    <w:rsid w:val="0067671E"/>
    <w:rsid w:val="00676A6F"/>
    <w:rsid w:val="006771E4"/>
    <w:rsid w:val="0067791E"/>
    <w:rsid w:val="00677C6C"/>
    <w:rsid w:val="00677CF8"/>
    <w:rsid w:val="00677E0F"/>
    <w:rsid w:val="00681DD6"/>
    <w:rsid w:val="006828A6"/>
    <w:rsid w:val="00682C79"/>
    <w:rsid w:val="0068310D"/>
    <w:rsid w:val="00683CE7"/>
    <w:rsid w:val="00684031"/>
    <w:rsid w:val="006841FC"/>
    <w:rsid w:val="006842CD"/>
    <w:rsid w:val="00684392"/>
    <w:rsid w:val="00684815"/>
    <w:rsid w:val="00685A19"/>
    <w:rsid w:val="00685B9E"/>
    <w:rsid w:val="00685BAF"/>
    <w:rsid w:val="00685DCE"/>
    <w:rsid w:val="0068778C"/>
    <w:rsid w:val="00687DFA"/>
    <w:rsid w:val="00687EE4"/>
    <w:rsid w:val="0069097C"/>
    <w:rsid w:val="006913BB"/>
    <w:rsid w:val="0069160E"/>
    <w:rsid w:val="00691722"/>
    <w:rsid w:val="00691ACB"/>
    <w:rsid w:val="00691F1E"/>
    <w:rsid w:val="0069229A"/>
    <w:rsid w:val="00692D14"/>
    <w:rsid w:val="006931FA"/>
    <w:rsid w:val="00693302"/>
    <w:rsid w:val="00693989"/>
    <w:rsid w:val="00694B66"/>
    <w:rsid w:val="00694C9A"/>
    <w:rsid w:val="00694F79"/>
    <w:rsid w:val="00694F95"/>
    <w:rsid w:val="0069548B"/>
    <w:rsid w:val="00695698"/>
    <w:rsid w:val="006957B5"/>
    <w:rsid w:val="006959A6"/>
    <w:rsid w:val="0069635B"/>
    <w:rsid w:val="006966EE"/>
    <w:rsid w:val="00696EC6"/>
    <w:rsid w:val="0069705A"/>
    <w:rsid w:val="00697A9B"/>
    <w:rsid w:val="00697EB8"/>
    <w:rsid w:val="006A0A56"/>
    <w:rsid w:val="006A0D89"/>
    <w:rsid w:val="006A0F2F"/>
    <w:rsid w:val="006A10D1"/>
    <w:rsid w:val="006A1120"/>
    <w:rsid w:val="006A17A2"/>
    <w:rsid w:val="006A1CD1"/>
    <w:rsid w:val="006A2F54"/>
    <w:rsid w:val="006A3059"/>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CD7"/>
    <w:rsid w:val="006A7EBF"/>
    <w:rsid w:val="006B05AC"/>
    <w:rsid w:val="006B0968"/>
    <w:rsid w:val="006B09F0"/>
    <w:rsid w:val="006B0B88"/>
    <w:rsid w:val="006B108D"/>
    <w:rsid w:val="006B13DA"/>
    <w:rsid w:val="006B1413"/>
    <w:rsid w:val="006B1833"/>
    <w:rsid w:val="006B1939"/>
    <w:rsid w:val="006B1A33"/>
    <w:rsid w:val="006B1A4A"/>
    <w:rsid w:val="006B1D58"/>
    <w:rsid w:val="006B29E3"/>
    <w:rsid w:val="006B2DF7"/>
    <w:rsid w:val="006B3210"/>
    <w:rsid w:val="006B327C"/>
    <w:rsid w:val="006B348B"/>
    <w:rsid w:val="006B35EB"/>
    <w:rsid w:val="006B374C"/>
    <w:rsid w:val="006B46A6"/>
    <w:rsid w:val="006B4846"/>
    <w:rsid w:val="006B4B7C"/>
    <w:rsid w:val="006B521C"/>
    <w:rsid w:val="006B556C"/>
    <w:rsid w:val="006B5E95"/>
    <w:rsid w:val="006B627B"/>
    <w:rsid w:val="006B6740"/>
    <w:rsid w:val="006B736E"/>
    <w:rsid w:val="006C05A3"/>
    <w:rsid w:val="006C099B"/>
    <w:rsid w:val="006C0EF9"/>
    <w:rsid w:val="006C1CEB"/>
    <w:rsid w:val="006C2E55"/>
    <w:rsid w:val="006C2F8C"/>
    <w:rsid w:val="006C3D5B"/>
    <w:rsid w:val="006C3E61"/>
    <w:rsid w:val="006C3E7E"/>
    <w:rsid w:val="006C3FDA"/>
    <w:rsid w:val="006C42F2"/>
    <w:rsid w:val="006C455A"/>
    <w:rsid w:val="006C54BD"/>
    <w:rsid w:val="006C5787"/>
    <w:rsid w:val="006C598D"/>
    <w:rsid w:val="006C5C97"/>
    <w:rsid w:val="006C5D2A"/>
    <w:rsid w:val="006C5F2E"/>
    <w:rsid w:val="006C62B6"/>
    <w:rsid w:val="006C7060"/>
    <w:rsid w:val="006C769D"/>
    <w:rsid w:val="006D00E6"/>
    <w:rsid w:val="006D01C7"/>
    <w:rsid w:val="006D089A"/>
    <w:rsid w:val="006D0B88"/>
    <w:rsid w:val="006D1969"/>
    <w:rsid w:val="006D2017"/>
    <w:rsid w:val="006D319A"/>
    <w:rsid w:val="006D37D1"/>
    <w:rsid w:val="006D3A32"/>
    <w:rsid w:val="006D3ADF"/>
    <w:rsid w:val="006D3DF3"/>
    <w:rsid w:val="006D3F41"/>
    <w:rsid w:val="006D44C9"/>
    <w:rsid w:val="006D4977"/>
    <w:rsid w:val="006D5434"/>
    <w:rsid w:val="006D615C"/>
    <w:rsid w:val="006D6772"/>
    <w:rsid w:val="006D6FBA"/>
    <w:rsid w:val="006D70F1"/>
    <w:rsid w:val="006D76B0"/>
    <w:rsid w:val="006D7DE0"/>
    <w:rsid w:val="006D7E43"/>
    <w:rsid w:val="006E0A7E"/>
    <w:rsid w:val="006E0AB0"/>
    <w:rsid w:val="006E0EFC"/>
    <w:rsid w:val="006E0F67"/>
    <w:rsid w:val="006E0F8A"/>
    <w:rsid w:val="006E105C"/>
    <w:rsid w:val="006E13B0"/>
    <w:rsid w:val="006E13C8"/>
    <w:rsid w:val="006E143E"/>
    <w:rsid w:val="006E17BF"/>
    <w:rsid w:val="006E1932"/>
    <w:rsid w:val="006E21F3"/>
    <w:rsid w:val="006E2D1F"/>
    <w:rsid w:val="006E3186"/>
    <w:rsid w:val="006E3215"/>
    <w:rsid w:val="006E34E1"/>
    <w:rsid w:val="006E3697"/>
    <w:rsid w:val="006E4159"/>
    <w:rsid w:val="006E43B6"/>
    <w:rsid w:val="006E45E4"/>
    <w:rsid w:val="006E4A82"/>
    <w:rsid w:val="006E56A8"/>
    <w:rsid w:val="006E5C38"/>
    <w:rsid w:val="006E5CFB"/>
    <w:rsid w:val="006E6D5E"/>
    <w:rsid w:val="006E7441"/>
    <w:rsid w:val="006E7512"/>
    <w:rsid w:val="006E7B9D"/>
    <w:rsid w:val="006E7BBE"/>
    <w:rsid w:val="006F031E"/>
    <w:rsid w:val="006F0C0D"/>
    <w:rsid w:val="006F1791"/>
    <w:rsid w:val="006F1CDF"/>
    <w:rsid w:val="006F1E4F"/>
    <w:rsid w:val="006F1FC4"/>
    <w:rsid w:val="006F2017"/>
    <w:rsid w:val="006F21D0"/>
    <w:rsid w:val="006F241B"/>
    <w:rsid w:val="006F3560"/>
    <w:rsid w:val="006F35C3"/>
    <w:rsid w:val="006F3750"/>
    <w:rsid w:val="006F41BB"/>
    <w:rsid w:val="006F41F7"/>
    <w:rsid w:val="006F48E4"/>
    <w:rsid w:val="006F549A"/>
    <w:rsid w:val="006F642E"/>
    <w:rsid w:val="006F6DDA"/>
    <w:rsid w:val="006F6DEA"/>
    <w:rsid w:val="006F74B3"/>
    <w:rsid w:val="00700220"/>
    <w:rsid w:val="00700281"/>
    <w:rsid w:val="007005DC"/>
    <w:rsid w:val="0070080F"/>
    <w:rsid w:val="00700BDF"/>
    <w:rsid w:val="00700E79"/>
    <w:rsid w:val="007014DA"/>
    <w:rsid w:val="00701619"/>
    <w:rsid w:val="007017E1"/>
    <w:rsid w:val="00701CE0"/>
    <w:rsid w:val="00702938"/>
    <w:rsid w:val="007036B0"/>
    <w:rsid w:val="00703856"/>
    <w:rsid w:val="00704445"/>
    <w:rsid w:val="0070454D"/>
    <w:rsid w:val="007047E2"/>
    <w:rsid w:val="007049D1"/>
    <w:rsid w:val="00704B92"/>
    <w:rsid w:val="00704EEE"/>
    <w:rsid w:val="007052B4"/>
    <w:rsid w:val="0070553E"/>
    <w:rsid w:val="00705847"/>
    <w:rsid w:val="00705961"/>
    <w:rsid w:val="00705C88"/>
    <w:rsid w:val="00706E24"/>
    <w:rsid w:val="0070700E"/>
    <w:rsid w:val="007079CB"/>
    <w:rsid w:val="00707DD9"/>
    <w:rsid w:val="00707EEC"/>
    <w:rsid w:val="0071011B"/>
    <w:rsid w:val="00710304"/>
    <w:rsid w:val="00710339"/>
    <w:rsid w:val="00710E89"/>
    <w:rsid w:val="0071137E"/>
    <w:rsid w:val="007116E8"/>
    <w:rsid w:val="0071231D"/>
    <w:rsid w:val="00712A1E"/>
    <w:rsid w:val="00713006"/>
    <w:rsid w:val="00713067"/>
    <w:rsid w:val="0071311C"/>
    <w:rsid w:val="00713A8C"/>
    <w:rsid w:val="00713B67"/>
    <w:rsid w:val="00713C4F"/>
    <w:rsid w:val="00713E3E"/>
    <w:rsid w:val="007148F5"/>
    <w:rsid w:val="00714FD3"/>
    <w:rsid w:val="007152B5"/>
    <w:rsid w:val="00715FF1"/>
    <w:rsid w:val="0071611F"/>
    <w:rsid w:val="00716152"/>
    <w:rsid w:val="007163D0"/>
    <w:rsid w:val="00716885"/>
    <w:rsid w:val="00717048"/>
    <w:rsid w:val="00717533"/>
    <w:rsid w:val="00717AAF"/>
    <w:rsid w:val="00717D4A"/>
    <w:rsid w:val="00720381"/>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C"/>
    <w:rsid w:val="00724C84"/>
    <w:rsid w:val="00725046"/>
    <w:rsid w:val="00725217"/>
    <w:rsid w:val="0072543B"/>
    <w:rsid w:val="00725CD5"/>
    <w:rsid w:val="007262C8"/>
    <w:rsid w:val="00726615"/>
    <w:rsid w:val="00726EA7"/>
    <w:rsid w:val="00727026"/>
    <w:rsid w:val="00727104"/>
    <w:rsid w:val="007272C9"/>
    <w:rsid w:val="007275AF"/>
    <w:rsid w:val="00727D38"/>
    <w:rsid w:val="00727F69"/>
    <w:rsid w:val="00730208"/>
    <w:rsid w:val="007307E9"/>
    <w:rsid w:val="0073094D"/>
    <w:rsid w:val="00730CBF"/>
    <w:rsid w:val="007310F9"/>
    <w:rsid w:val="00731241"/>
    <w:rsid w:val="00731509"/>
    <w:rsid w:val="00731677"/>
    <w:rsid w:val="00732299"/>
    <w:rsid w:val="00732A90"/>
    <w:rsid w:val="00732E32"/>
    <w:rsid w:val="0073318B"/>
    <w:rsid w:val="007336EF"/>
    <w:rsid w:val="00733E87"/>
    <w:rsid w:val="0073440B"/>
    <w:rsid w:val="00734629"/>
    <w:rsid w:val="00734A9C"/>
    <w:rsid w:val="00734CA1"/>
    <w:rsid w:val="00734D0A"/>
    <w:rsid w:val="007358BC"/>
    <w:rsid w:val="007358C0"/>
    <w:rsid w:val="00735940"/>
    <w:rsid w:val="00735AF5"/>
    <w:rsid w:val="00735FD8"/>
    <w:rsid w:val="00736018"/>
    <w:rsid w:val="00737550"/>
    <w:rsid w:val="00737598"/>
    <w:rsid w:val="007377C4"/>
    <w:rsid w:val="007400B8"/>
    <w:rsid w:val="00740167"/>
    <w:rsid w:val="00740954"/>
    <w:rsid w:val="00740A8E"/>
    <w:rsid w:val="00740FD5"/>
    <w:rsid w:val="00741046"/>
    <w:rsid w:val="00741BD5"/>
    <w:rsid w:val="00741F26"/>
    <w:rsid w:val="0074253B"/>
    <w:rsid w:val="00742E7C"/>
    <w:rsid w:val="0074342B"/>
    <w:rsid w:val="00743CB1"/>
    <w:rsid w:val="007441E6"/>
    <w:rsid w:val="00745189"/>
    <w:rsid w:val="007454E0"/>
    <w:rsid w:val="007455F3"/>
    <w:rsid w:val="007457C7"/>
    <w:rsid w:val="00745B89"/>
    <w:rsid w:val="00745BA2"/>
    <w:rsid w:val="00745C70"/>
    <w:rsid w:val="00746006"/>
    <w:rsid w:val="0074701B"/>
    <w:rsid w:val="00747325"/>
    <w:rsid w:val="00747611"/>
    <w:rsid w:val="0075077F"/>
    <w:rsid w:val="0075081F"/>
    <w:rsid w:val="0075083C"/>
    <w:rsid w:val="007515C1"/>
    <w:rsid w:val="007516E0"/>
    <w:rsid w:val="00751B9C"/>
    <w:rsid w:val="00751C9C"/>
    <w:rsid w:val="007520CE"/>
    <w:rsid w:val="00752EAC"/>
    <w:rsid w:val="00753180"/>
    <w:rsid w:val="0075390E"/>
    <w:rsid w:val="00753A3E"/>
    <w:rsid w:val="00753C2B"/>
    <w:rsid w:val="007540D1"/>
    <w:rsid w:val="00754218"/>
    <w:rsid w:val="00754A3E"/>
    <w:rsid w:val="00754B7C"/>
    <w:rsid w:val="00754EF3"/>
    <w:rsid w:val="007550F3"/>
    <w:rsid w:val="0075530E"/>
    <w:rsid w:val="00755800"/>
    <w:rsid w:val="00755DB0"/>
    <w:rsid w:val="00755FA2"/>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339"/>
    <w:rsid w:val="00761464"/>
    <w:rsid w:val="00761811"/>
    <w:rsid w:val="007618BD"/>
    <w:rsid w:val="007618CB"/>
    <w:rsid w:val="00761C73"/>
    <w:rsid w:val="007623AB"/>
    <w:rsid w:val="0076241B"/>
    <w:rsid w:val="00762BBD"/>
    <w:rsid w:val="00763481"/>
    <w:rsid w:val="007649C8"/>
    <w:rsid w:val="00765629"/>
    <w:rsid w:val="0076599B"/>
    <w:rsid w:val="00765CE8"/>
    <w:rsid w:val="007669FF"/>
    <w:rsid w:val="00766D8C"/>
    <w:rsid w:val="00766E41"/>
    <w:rsid w:val="00767011"/>
    <w:rsid w:val="00767658"/>
    <w:rsid w:val="00770572"/>
    <w:rsid w:val="00770799"/>
    <w:rsid w:val="007708EE"/>
    <w:rsid w:val="00770B29"/>
    <w:rsid w:val="00770F30"/>
    <w:rsid w:val="00771671"/>
    <w:rsid w:val="0077172B"/>
    <w:rsid w:val="00771762"/>
    <w:rsid w:val="007717B8"/>
    <w:rsid w:val="00771BF8"/>
    <w:rsid w:val="00771E42"/>
    <w:rsid w:val="00772805"/>
    <w:rsid w:val="00772BD3"/>
    <w:rsid w:val="00773029"/>
    <w:rsid w:val="007739D2"/>
    <w:rsid w:val="00773B43"/>
    <w:rsid w:val="00773BE9"/>
    <w:rsid w:val="00773D2A"/>
    <w:rsid w:val="007740FC"/>
    <w:rsid w:val="0077474F"/>
    <w:rsid w:val="00774D99"/>
    <w:rsid w:val="00775572"/>
    <w:rsid w:val="00775597"/>
    <w:rsid w:val="007755F9"/>
    <w:rsid w:val="00775627"/>
    <w:rsid w:val="00776559"/>
    <w:rsid w:val="00776867"/>
    <w:rsid w:val="00776F7F"/>
    <w:rsid w:val="007772EE"/>
    <w:rsid w:val="007774B4"/>
    <w:rsid w:val="0077751C"/>
    <w:rsid w:val="00777A57"/>
    <w:rsid w:val="00777DDA"/>
    <w:rsid w:val="0078075B"/>
    <w:rsid w:val="00780A98"/>
    <w:rsid w:val="00780EC9"/>
    <w:rsid w:val="00781AC3"/>
    <w:rsid w:val="00782552"/>
    <w:rsid w:val="007826BF"/>
    <w:rsid w:val="00782A09"/>
    <w:rsid w:val="0078391A"/>
    <w:rsid w:val="00785033"/>
    <w:rsid w:val="00785302"/>
    <w:rsid w:val="007854CE"/>
    <w:rsid w:val="00785A36"/>
    <w:rsid w:val="0078604C"/>
    <w:rsid w:val="00786594"/>
    <w:rsid w:val="00786746"/>
    <w:rsid w:val="00786775"/>
    <w:rsid w:val="00786B8A"/>
    <w:rsid w:val="007878F9"/>
    <w:rsid w:val="00787ACC"/>
    <w:rsid w:val="00787BD1"/>
    <w:rsid w:val="007904A5"/>
    <w:rsid w:val="00790505"/>
    <w:rsid w:val="00790B6E"/>
    <w:rsid w:val="007917E2"/>
    <w:rsid w:val="00791DF1"/>
    <w:rsid w:val="007922C8"/>
    <w:rsid w:val="00792C3B"/>
    <w:rsid w:val="00792E16"/>
    <w:rsid w:val="00792E35"/>
    <w:rsid w:val="00793032"/>
    <w:rsid w:val="0079381F"/>
    <w:rsid w:val="00793D30"/>
    <w:rsid w:val="00793E95"/>
    <w:rsid w:val="00794ED5"/>
    <w:rsid w:val="00795238"/>
    <w:rsid w:val="00795A97"/>
    <w:rsid w:val="00795B64"/>
    <w:rsid w:val="007969FB"/>
    <w:rsid w:val="0079748E"/>
    <w:rsid w:val="007976DA"/>
    <w:rsid w:val="00797B34"/>
    <w:rsid w:val="00797DFD"/>
    <w:rsid w:val="00797F68"/>
    <w:rsid w:val="007A0327"/>
    <w:rsid w:val="007A0D1D"/>
    <w:rsid w:val="007A0E4E"/>
    <w:rsid w:val="007A163E"/>
    <w:rsid w:val="007A1828"/>
    <w:rsid w:val="007A192D"/>
    <w:rsid w:val="007A20A9"/>
    <w:rsid w:val="007A2F57"/>
    <w:rsid w:val="007A37F7"/>
    <w:rsid w:val="007A38B0"/>
    <w:rsid w:val="007A3FDC"/>
    <w:rsid w:val="007A40A1"/>
    <w:rsid w:val="007A4692"/>
    <w:rsid w:val="007A4BCE"/>
    <w:rsid w:val="007A5011"/>
    <w:rsid w:val="007A5621"/>
    <w:rsid w:val="007A5AE6"/>
    <w:rsid w:val="007A5B97"/>
    <w:rsid w:val="007A5C0D"/>
    <w:rsid w:val="007A5D90"/>
    <w:rsid w:val="007A6247"/>
    <w:rsid w:val="007A634D"/>
    <w:rsid w:val="007A6499"/>
    <w:rsid w:val="007A7107"/>
    <w:rsid w:val="007A7D40"/>
    <w:rsid w:val="007B0642"/>
    <w:rsid w:val="007B0716"/>
    <w:rsid w:val="007B089A"/>
    <w:rsid w:val="007B2128"/>
    <w:rsid w:val="007B235D"/>
    <w:rsid w:val="007B2459"/>
    <w:rsid w:val="007B2516"/>
    <w:rsid w:val="007B2BAE"/>
    <w:rsid w:val="007B3264"/>
    <w:rsid w:val="007B338C"/>
    <w:rsid w:val="007B3A0D"/>
    <w:rsid w:val="007B4799"/>
    <w:rsid w:val="007B48BB"/>
    <w:rsid w:val="007B4C68"/>
    <w:rsid w:val="007B5554"/>
    <w:rsid w:val="007B6B7C"/>
    <w:rsid w:val="007B6D4F"/>
    <w:rsid w:val="007B7529"/>
    <w:rsid w:val="007B78A6"/>
    <w:rsid w:val="007B7BDF"/>
    <w:rsid w:val="007B7F39"/>
    <w:rsid w:val="007C114C"/>
    <w:rsid w:val="007C1277"/>
    <w:rsid w:val="007C18A0"/>
    <w:rsid w:val="007C1E51"/>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75E"/>
    <w:rsid w:val="007C6607"/>
    <w:rsid w:val="007C6AE0"/>
    <w:rsid w:val="007C752A"/>
    <w:rsid w:val="007C7BBC"/>
    <w:rsid w:val="007C7C75"/>
    <w:rsid w:val="007D0921"/>
    <w:rsid w:val="007D0C87"/>
    <w:rsid w:val="007D0DC2"/>
    <w:rsid w:val="007D106E"/>
    <w:rsid w:val="007D1350"/>
    <w:rsid w:val="007D14D6"/>
    <w:rsid w:val="007D1B28"/>
    <w:rsid w:val="007D1E12"/>
    <w:rsid w:val="007D21B5"/>
    <w:rsid w:val="007D2C5A"/>
    <w:rsid w:val="007D2F59"/>
    <w:rsid w:val="007D4704"/>
    <w:rsid w:val="007D49AB"/>
    <w:rsid w:val="007D4B1B"/>
    <w:rsid w:val="007D4DC0"/>
    <w:rsid w:val="007D4EC6"/>
    <w:rsid w:val="007D4F30"/>
    <w:rsid w:val="007D5048"/>
    <w:rsid w:val="007D53DF"/>
    <w:rsid w:val="007D55AA"/>
    <w:rsid w:val="007D58F6"/>
    <w:rsid w:val="007D5AD5"/>
    <w:rsid w:val="007D6544"/>
    <w:rsid w:val="007D6562"/>
    <w:rsid w:val="007D6726"/>
    <w:rsid w:val="007D6F6C"/>
    <w:rsid w:val="007E0856"/>
    <w:rsid w:val="007E1181"/>
    <w:rsid w:val="007E1C3A"/>
    <w:rsid w:val="007E2195"/>
    <w:rsid w:val="007E2D86"/>
    <w:rsid w:val="007E3266"/>
    <w:rsid w:val="007E374E"/>
    <w:rsid w:val="007E3FEC"/>
    <w:rsid w:val="007E44E5"/>
    <w:rsid w:val="007E4744"/>
    <w:rsid w:val="007E4BCD"/>
    <w:rsid w:val="007E4C12"/>
    <w:rsid w:val="007E6390"/>
    <w:rsid w:val="007E6425"/>
    <w:rsid w:val="007E64D4"/>
    <w:rsid w:val="007E6C69"/>
    <w:rsid w:val="007E72C6"/>
    <w:rsid w:val="007E76FF"/>
    <w:rsid w:val="007E7976"/>
    <w:rsid w:val="007F04D6"/>
    <w:rsid w:val="007F06BC"/>
    <w:rsid w:val="007F08C9"/>
    <w:rsid w:val="007F08E5"/>
    <w:rsid w:val="007F0E24"/>
    <w:rsid w:val="007F1516"/>
    <w:rsid w:val="007F164E"/>
    <w:rsid w:val="007F26BE"/>
    <w:rsid w:val="007F2ABC"/>
    <w:rsid w:val="007F2CBD"/>
    <w:rsid w:val="007F2CD7"/>
    <w:rsid w:val="007F2D62"/>
    <w:rsid w:val="007F3043"/>
    <w:rsid w:val="007F34EF"/>
    <w:rsid w:val="007F3679"/>
    <w:rsid w:val="007F3961"/>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800967"/>
    <w:rsid w:val="008009C1"/>
    <w:rsid w:val="00800E18"/>
    <w:rsid w:val="00801B65"/>
    <w:rsid w:val="00801E1C"/>
    <w:rsid w:val="00801F19"/>
    <w:rsid w:val="00802EF1"/>
    <w:rsid w:val="00803A6F"/>
    <w:rsid w:val="00803F62"/>
    <w:rsid w:val="0080403A"/>
    <w:rsid w:val="008040E5"/>
    <w:rsid w:val="00804186"/>
    <w:rsid w:val="0080428B"/>
    <w:rsid w:val="008051EE"/>
    <w:rsid w:val="00805216"/>
    <w:rsid w:val="00805310"/>
    <w:rsid w:val="00805799"/>
    <w:rsid w:val="00805821"/>
    <w:rsid w:val="0080694C"/>
    <w:rsid w:val="00806B68"/>
    <w:rsid w:val="0081022B"/>
    <w:rsid w:val="00810A92"/>
    <w:rsid w:val="00810E5A"/>
    <w:rsid w:val="00810F21"/>
    <w:rsid w:val="00810FB4"/>
    <w:rsid w:val="00811B5F"/>
    <w:rsid w:val="00811DB9"/>
    <w:rsid w:val="0081219D"/>
    <w:rsid w:val="0081219E"/>
    <w:rsid w:val="008121AB"/>
    <w:rsid w:val="00812777"/>
    <w:rsid w:val="0081305D"/>
    <w:rsid w:val="00813495"/>
    <w:rsid w:val="008137B9"/>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998"/>
    <w:rsid w:val="00816F3E"/>
    <w:rsid w:val="008172BA"/>
    <w:rsid w:val="008172F2"/>
    <w:rsid w:val="008176D9"/>
    <w:rsid w:val="008177CD"/>
    <w:rsid w:val="00817A1D"/>
    <w:rsid w:val="0082072C"/>
    <w:rsid w:val="00820A6A"/>
    <w:rsid w:val="00820AFC"/>
    <w:rsid w:val="00820FE2"/>
    <w:rsid w:val="00821A0C"/>
    <w:rsid w:val="0082218F"/>
    <w:rsid w:val="00822656"/>
    <w:rsid w:val="00822B25"/>
    <w:rsid w:val="00822CDB"/>
    <w:rsid w:val="00823171"/>
    <w:rsid w:val="0082353B"/>
    <w:rsid w:val="00823BE0"/>
    <w:rsid w:val="00823BFD"/>
    <w:rsid w:val="0082410A"/>
    <w:rsid w:val="0082469D"/>
    <w:rsid w:val="00824861"/>
    <w:rsid w:val="00824899"/>
    <w:rsid w:val="0082520C"/>
    <w:rsid w:val="008252C7"/>
    <w:rsid w:val="008260CD"/>
    <w:rsid w:val="0083139A"/>
    <w:rsid w:val="00831BD7"/>
    <w:rsid w:val="00832564"/>
    <w:rsid w:val="008337DE"/>
    <w:rsid w:val="00833911"/>
    <w:rsid w:val="00834673"/>
    <w:rsid w:val="00834839"/>
    <w:rsid w:val="00834A47"/>
    <w:rsid w:val="00836E6D"/>
    <w:rsid w:val="00837753"/>
    <w:rsid w:val="00837B79"/>
    <w:rsid w:val="00837D4A"/>
    <w:rsid w:val="00840364"/>
    <w:rsid w:val="00840E10"/>
    <w:rsid w:val="0084157B"/>
    <w:rsid w:val="00841BC4"/>
    <w:rsid w:val="00841BE7"/>
    <w:rsid w:val="00841E1F"/>
    <w:rsid w:val="00841F94"/>
    <w:rsid w:val="00842A1C"/>
    <w:rsid w:val="00842B3D"/>
    <w:rsid w:val="00842CAD"/>
    <w:rsid w:val="00842E4F"/>
    <w:rsid w:val="00842F08"/>
    <w:rsid w:val="008436EB"/>
    <w:rsid w:val="00843AEC"/>
    <w:rsid w:val="00844295"/>
    <w:rsid w:val="008443D9"/>
    <w:rsid w:val="00844A5E"/>
    <w:rsid w:val="00844C48"/>
    <w:rsid w:val="0084571A"/>
    <w:rsid w:val="008457D5"/>
    <w:rsid w:val="0084629B"/>
    <w:rsid w:val="0084679C"/>
    <w:rsid w:val="00846DA9"/>
    <w:rsid w:val="00847241"/>
    <w:rsid w:val="008475C9"/>
    <w:rsid w:val="00847ABD"/>
    <w:rsid w:val="00847AE9"/>
    <w:rsid w:val="00847BAB"/>
    <w:rsid w:val="0085045F"/>
    <w:rsid w:val="00850833"/>
    <w:rsid w:val="008508EC"/>
    <w:rsid w:val="00850CEC"/>
    <w:rsid w:val="00850D8B"/>
    <w:rsid w:val="0085124B"/>
    <w:rsid w:val="008514C9"/>
    <w:rsid w:val="00851719"/>
    <w:rsid w:val="00851B57"/>
    <w:rsid w:val="00851E92"/>
    <w:rsid w:val="008521D3"/>
    <w:rsid w:val="00852473"/>
    <w:rsid w:val="00852548"/>
    <w:rsid w:val="008525AD"/>
    <w:rsid w:val="008534D0"/>
    <w:rsid w:val="008538D9"/>
    <w:rsid w:val="00853A0D"/>
    <w:rsid w:val="00853BB6"/>
    <w:rsid w:val="00854058"/>
    <w:rsid w:val="00854335"/>
    <w:rsid w:val="00854CC9"/>
    <w:rsid w:val="00854DF0"/>
    <w:rsid w:val="00855F92"/>
    <w:rsid w:val="00856228"/>
    <w:rsid w:val="008564A4"/>
    <w:rsid w:val="008567F1"/>
    <w:rsid w:val="008568C8"/>
    <w:rsid w:val="00856933"/>
    <w:rsid w:val="00857BCE"/>
    <w:rsid w:val="00857FB0"/>
    <w:rsid w:val="00860691"/>
    <w:rsid w:val="00860E44"/>
    <w:rsid w:val="00861417"/>
    <w:rsid w:val="00861714"/>
    <w:rsid w:val="008619C1"/>
    <w:rsid w:val="008627A2"/>
    <w:rsid w:val="008627C2"/>
    <w:rsid w:val="0086291D"/>
    <w:rsid w:val="008629A2"/>
    <w:rsid w:val="00862E60"/>
    <w:rsid w:val="00863491"/>
    <w:rsid w:val="00863D13"/>
    <w:rsid w:val="00863D4C"/>
    <w:rsid w:val="00863E7C"/>
    <w:rsid w:val="00864009"/>
    <w:rsid w:val="0086416E"/>
    <w:rsid w:val="00865ADC"/>
    <w:rsid w:val="00865CCD"/>
    <w:rsid w:val="00865EFB"/>
    <w:rsid w:val="008667BE"/>
    <w:rsid w:val="00866BD3"/>
    <w:rsid w:val="0086708E"/>
    <w:rsid w:val="0086727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3"/>
    <w:rsid w:val="008731C6"/>
    <w:rsid w:val="008736E4"/>
    <w:rsid w:val="00873B2B"/>
    <w:rsid w:val="0087407E"/>
    <w:rsid w:val="00874659"/>
    <w:rsid w:val="00874B28"/>
    <w:rsid w:val="00874C37"/>
    <w:rsid w:val="00875033"/>
    <w:rsid w:val="00875359"/>
    <w:rsid w:val="00875E57"/>
    <w:rsid w:val="00875FAD"/>
    <w:rsid w:val="00876181"/>
    <w:rsid w:val="00876388"/>
    <w:rsid w:val="008763DD"/>
    <w:rsid w:val="008768C0"/>
    <w:rsid w:val="008774EC"/>
    <w:rsid w:val="00877513"/>
    <w:rsid w:val="0087760F"/>
    <w:rsid w:val="00877BA7"/>
    <w:rsid w:val="00877D80"/>
    <w:rsid w:val="00877EFF"/>
    <w:rsid w:val="00877F45"/>
    <w:rsid w:val="00880A4D"/>
    <w:rsid w:val="00880C30"/>
    <w:rsid w:val="00880C65"/>
    <w:rsid w:val="00880E64"/>
    <w:rsid w:val="00881072"/>
    <w:rsid w:val="00881801"/>
    <w:rsid w:val="008824BD"/>
    <w:rsid w:val="008826D7"/>
    <w:rsid w:val="00882764"/>
    <w:rsid w:val="00882A9A"/>
    <w:rsid w:val="00882AF6"/>
    <w:rsid w:val="0088310B"/>
    <w:rsid w:val="008837A7"/>
    <w:rsid w:val="00883E20"/>
    <w:rsid w:val="00884497"/>
    <w:rsid w:val="00884794"/>
    <w:rsid w:val="00884BCC"/>
    <w:rsid w:val="00885A94"/>
    <w:rsid w:val="00885E6B"/>
    <w:rsid w:val="00886461"/>
    <w:rsid w:val="00886892"/>
    <w:rsid w:val="00886D2E"/>
    <w:rsid w:val="00887219"/>
    <w:rsid w:val="0088724B"/>
    <w:rsid w:val="00887410"/>
    <w:rsid w:val="00887753"/>
    <w:rsid w:val="0088775D"/>
    <w:rsid w:val="00887807"/>
    <w:rsid w:val="00890111"/>
    <w:rsid w:val="00890598"/>
    <w:rsid w:val="00890F31"/>
    <w:rsid w:val="00891083"/>
    <w:rsid w:val="0089139A"/>
    <w:rsid w:val="00891407"/>
    <w:rsid w:val="00891697"/>
    <w:rsid w:val="00892AC9"/>
    <w:rsid w:val="008933D2"/>
    <w:rsid w:val="00893519"/>
    <w:rsid w:val="0089361B"/>
    <w:rsid w:val="00893784"/>
    <w:rsid w:val="00893B89"/>
    <w:rsid w:val="0089457F"/>
    <w:rsid w:val="00894EAF"/>
    <w:rsid w:val="008950F2"/>
    <w:rsid w:val="008952FC"/>
    <w:rsid w:val="008958D1"/>
    <w:rsid w:val="00896A1D"/>
    <w:rsid w:val="00896DC8"/>
    <w:rsid w:val="00897218"/>
    <w:rsid w:val="00897674"/>
    <w:rsid w:val="00897A36"/>
    <w:rsid w:val="00897D3B"/>
    <w:rsid w:val="008A0536"/>
    <w:rsid w:val="008A1111"/>
    <w:rsid w:val="008A1EF4"/>
    <w:rsid w:val="008A2347"/>
    <w:rsid w:val="008A2AA5"/>
    <w:rsid w:val="008A2CDE"/>
    <w:rsid w:val="008A36DD"/>
    <w:rsid w:val="008A3BE1"/>
    <w:rsid w:val="008A3E0A"/>
    <w:rsid w:val="008A4F28"/>
    <w:rsid w:val="008A5791"/>
    <w:rsid w:val="008A5EF9"/>
    <w:rsid w:val="008A6413"/>
    <w:rsid w:val="008A6C2B"/>
    <w:rsid w:val="008A71C9"/>
    <w:rsid w:val="008A7E4C"/>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6D9"/>
    <w:rsid w:val="008B4F7E"/>
    <w:rsid w:val="008B5E97"/>
    <w:rsid w:val="008B5FBE"/>
    <w:rsid w:val="008B60BA"/>
    <w:rsid w:val="008B6273"/>
    <w:rsid w:val="008B6367"/>
    <w:rsid w:val="008B65D7"/>
    <w:rsid w:val="008B6606"/>
    <w:rsid w:val="008B6D72"/>
    <w:rsid w:val="008B72B2"/>
    <w:rsid w:val="008B73A9"/>
    <w:rsid w:val="008B73B7"/>
    <w:rsid w:val="008C13A1"/>
    <w:rsid w:val="008C13A6"/>
    <w:rsid w:val="008C1FD7"/>
    <w:rsid w:val="008C21F6"/>
    <w:rsid w:val="008C230B"/>
    <w:rsid w:val="008C2C16"/>
    <w:rsid w:val="008C3081"/>
    <w:rsid w:val="008C3987"/>
    <w:rsid w:val="008C452B"/>
    <w:rsid w:val="008C4954"/>
    <w:rsid w:val="008C4FB0"/>
    <w:rsid w:val="008C567D"/>
    <w:rsid w:val="008C58E1"/>
    <w:rsid w:val="008C5ADA"/>
    <w:rsid w:val="008C6466"/>
    <w:rsid w:val="008C64D0"/>
    <w:rsid w:val="008C67CC"/>
    <w:rsid w:val="008C6922"/>
    <w:rsid w:val="008C7874"/>
    <w:rsid w:val="008C7B72"/>
    <w:rsid w:val="008C7FEC"/>
    <w:rsid w:val="008D00CA"/>
    <w:rsid w:val="008D0796"/>
    <w:rsid w:val="008D0BAF"/>
    <w:rsid w:val="008D0DE9"/>
    <w:rsid w:val="008D1410"/>
    <w:rsid w:val="008D16A4"/>
    <w:rsid w:val="008D18F8"/>
    <w:rsid w:val="008D1946"/>
    <w:rsid w:val="008D1C85"/>
    <w:rsid w:val="008D1E4E"/>
    <w:rsid w:val="008D24ED"/>
    <w:rsid w:val="008D33B1"/>
    <w:rsid w:val="008D46DF"/>
    <w:rsid w:val="008D476D"/>
    <w:rsid w:val="008D4C2B"/>
    <w:rsid w:val="008D4F98"/>
    <w:rsid w:val="008D5016"/>
    <w:rsid w:val="008D5412"/>
    <w:rsid w:val="008D5429"/>
    <w:rsid w:val="008D60CF"/>
    <w:rsid w:val="008D6D61"/>
    <w:rsid w:val="008D71FC"/>
    <w:rsid w:val="008D7AB5"/>
    <w:rsid w:val="008E0174"/>
    <w:rsid w:val="008E0524"/>
    <w:rsid w:val="008E052A"/>
    <w:rsid w:val="008E1385"/>
    <w:rsid w:val="008E140B"/>
    <w:rsid w:val="008E143A"/>
    <w:rsid w:val="008E1460"/>
    <w:rsid w:val="008E14F1"/>
    <w:rsid w:val="008E176E"/>
    <w:rsid w:val="008E21F5"/>
    <w:rsid w:val="008E28FE"/>
    <w:rsid w:val="008E2976"/>
    <w:rsid w:val="008E2C91"/>
    <w:rsid w:val="008E2D1B"/>
    <w:rsid w:val="008E33E7"/>
    <w:rsid w:val="008E3DE9"/>
    <w:rsid w:val="008E42BF"/>
    <w:rsid w:val="008E449F"/>
    <w:rsid w:val="008E528D"/>
    <w:rsid w:val="008E5400"/>
    <w:rsid w:val="008E583F"/>
    <w:rsid w:val="008E585A"/>
    <w:rsid w:val="008E5BBB"/>
    <w:rsid w:val="008E6C55"/>
    <w:rsid w:val="008E6E16"/>
    <w:rsid w:val="008E6FD6"/>
    <w:rsid w:val="008E7418"/>
    <w:rsid w:val="008E75D3"/>
    <w:rsid w:val="008E7B2E"/>
    <w:rsid w:val="008F0168"/>
    <w:rsid w:val="008F0C57"/>
    <w:rsid w:val="008F0C9C"/>
    <w:rsid w:val="008F0DE7"/>
    <w:rsid w:val="008F0F46"/>
    <w:rsid w:val="008F14A9"/>
    <w:rsid w:val="008F1536"/>
    <w:rsid w:val="008F1635"/>
    <w:rsid w:val="008F16EC"/>
    <w:rsid w:val="008F1A91"/>
    <w:rsid w:val="008F2087"/>
    <w:rsid w:val="008F28CA"/>
    <w:rsid w:val="008F4098"/>
    <w:rsid w:val="008F410E"/>
    <w:rsid w:val="008F4198"/>
    <w:rsid w:val="008F4430"/>
    <w:rsid w:val="008F4598"/>
    <w:rsid w:val="008F4CC3"/>
    <w:rsid w:val="008F555D"/>
    <w:rsid w:val="008F6097"/>
    <w:rsid w:val="008F6221"/>
    <w:rsid w:val="008F6669"/>
    <w:rsid w:val="008F6AD1"/>
    <w:rsid w:val="008F72B1"/>
    <w:rsid w:val="008F7C41"/>
    <w:rsid w:val="008F7E1F"/>
    <w:rsid w:val="00900607"/>
    <w:rsid w:val="009006BC"/>
    <w:rsid w:val="009009DC"/>
    <w:rsid w:val="00900A0D"/>
    <w:rsid w:val="00900F5C"/>
    <w:rsid w:val="0090162E"/>
    <w:rsid w:val="00901825"/>
    <w:rsid w:val="00901AF9"/>
    <w:rsid w:val="00902495"/>
    <w:rsid w:val="00902C40"/>
    <w:rsid w:val="00902C8F"/>
    <w:rsid w:val="0090442B"/>
    <w:rsid w:val="009047C1"/>
    <w:rsid w:val="00904FF3"/>
    <w:rsid w:val="009051BD"/>
    <w:rsid w:val="00905911"/>
    <w:rsid w:val="00905A1E"/>
    <w:rsid w:val="00905AED"/>
    <w:rsid w:val="00905B0F"/>
    <w:rsid w:val="00905E88"/>
    <w:rsid w:val="00905EC5"/>
    <w:rsid w:val="00905F5A"/>
    <w:rsid w:val="00906878"/>
    <w:rsid w:val="00907DB6"/>
    <w:rsid w:val="0091012F"/>
    <w:rsid w:val="00910312"/>
    <w:rsid w:val="009103F8"/>
    <w:rsid w:val="00910720"/>
    <w:rsid w:val="009110D5"/>
    <w:rsid w:val="00911108"/>
    <w:rsid w:val="009112D5"/>
    <w:rsid w:val="00911D29"/>
    <w:rsid w:val="0091248D"/>
    <w:rsid w:val="00912668"/>
    <w:rsid w:val="00912E0D"/>
    <w:rsid w:val="00913B1A"/>
    <w:rsid w:val="00913B82"/>
    <w:rsid w:val="00914BEF"/>
    <w:rsid w:val="00915B26"/>
    <w:rsid w:val="009168B5"/>
    <w:rsid w:val="00916E86"/>
    <w:rsid w:val="00917181"/>
    <w:rsid w:val="00917B98"/>
    <w:rsid w:val="0092000A"/>
    <w:rsid w:val="009206AC"/>
    <w:rsid w:val="00920E0C"/>
    <w:rsid w:val="009219F7"/>
    <w:rsid w:val="00921F64"/>
    <w:rsid w:val="00922714"/>
    <w:rsid w:val="00922AFE"/>
    <w:rsid w:val="0092373B"/>
    <w:rsid w:val="00923B13"/>
    <w:rsid w:val="00923C4E"/>
    <w:rsid w:val="00924420"/>
    <w:rsid w:val="009244A0"/>
    <w:rsid w:val="009244BF"/>
    <w:rsid w:val="00924829"/>
    <w:rsid w:val="00925102"/>
    <w:rsid w:val="009251B4"/>
    <w:rsid w:val="00925B19"/>
    <w:rsid w:val="00925C46"/>
    <w:rsid w:val="00925CD9"/>
    <w:rsid w:val="009266E2"/>
    <w:rsid w:val="00926734"/>
    <w:rsid w:val="0092680D"/>
    <w:rsid w:val="00926852"/>
    <w:rsid w:val="00926AE7"/>
    <w:rsid w:val="0092735A"/>
    <w:rsid w:val="00930400"/>
    <w:rsid w:val="0093067A"/>
    <w:rsid w:val="00931669"/>
    <w:rsid w:val="00931774"/>
    <w:rsid w:val="00932408"/>
    <w:rsid w:val="00932678"/>
    <w:rsid w:val="00932CD3"/>
    <w:rsid w:val="00932D2D"/>
    <w:rsid w:val="00932DEC"/>
    <w:rsid w:val="00932FBF"/>
    <w:rsid w:val="009331EB"/>
    <w:rsid w:val="009333C3"/>
    <w:rsid w:val="009339B1"/>
    <w:rsid w:val="00933BA9"/>
    <w:rsid w:val="00933EBC"/>
    <w:rsid w:val="00933F8C"/>
    <w:rsid w:val="00933FDA"/>
    <w:rsid w:val="00934C61"/>
    <w:rsid w:val="009355E8"/>
    <w:rsid w:val="00935B7F"/>
    <w:rsid w:val="00936709"/>
    <w:rsid w:val="00937BA5"/>
    <w:rsid w:val="0094044D"/>
    <w:rsid w:val="00940764"/>
    <w:rsid w:val="00940C74"/>
    <w:rsid w:val="00941558"/>
    <w:rsid w:val="00941CD4"/>
    <w:rsid w:val="00942559"/>
    <w:rsid w:val="00942B95"/>
    <w:rsid w:val="009435FF"/>
    <w:rsid w:val="00944391"/>
    <w:rsid w:val="009449E5"/>
    <w:rsid w:val="00944DED"/>
    <w:rsid w:val="00945D51"/>
    <w:rsid w:val="009464BD"/>
    <w:rsid w:val="009465FA"/>
    <w:rsid w:val="009467EE"/>
    <w:rsid w:val="00946A68"/>
    <w:rsid w:val="009475BE"/>
    <w:rsid w:val="00950897"/>
    <w:rsid w:val="00950BA7"/>
    <w:rsid w:val="00950E8D"/>
    <w:rsid w:val="009513DF"/>
    <w:rsid w:val="00952760"/>
    <w:rsid w:val="00952CFD"/>
    <w:rsid w:val="0095421C"/>
    <w:rsid w:val="009542BF"/>
    <w:rsid w:val="00954467"/>
    <w:rsid w:val="009547A5"/>
    <w:rsid w:val="00955364"/>
    <w:rsid w:val="009558CB"/>
    <w:rsid w:val="00955B08"/>
    <w:rsid w:val="00955EB0"/>
    <w:rsid w:val="00956051"/>
    <w:rsid w:val="00956DB4"/>
    <w:rsid w:val="009577E3"/>
    <w:rsid w:val="00957820"/>
    <w:rsid w:val="00957AA4"/>
    <w:rsid w:val="00957C05"/>
    <w:rsid w:val="00957C91"/>
    <w:rsid w:val="00957EA5"/>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79A"/>
    <w:rsid w:val="00964BD8"/>
    <w:rsid w:val="00964D77"/>
    <w:rsid w:val="0096511C"/>
    <w:rsid w:val="00965AEB"/>
    <w:rsid w:val="00965B93"/>
    <w:rsid w:val="00965F46"/>
    <w:rsid w:val="00966A52"/>
    <w:rsid w:val="00966DC2"/>
    <w:rsid w:val="00966FDF"/>
    <w:rsid w:val="00967248"/>
    <w:rsid w:val="0096767D"/>
    <w:rsid w:val="00967D72"/>
    <w:rsid w:val="00970083"/>
    <w:rsid w:val="009707C8"/>
    <w:rsid w:val="00970CA0"/>
    <w:rsid w:val="00970FB7"/>
    <w:rsid w:val="0097192A"/>
    <w:rsid w:val="00971B66"/>
    <w:rsid w:val="00971B9A"/>
    <w:rsid w:val="00971D11"/>
    <w:rsid w:val="00971DC9"/>
    <w:rsid w:val="00971EDE"/>
    <w:rsid w:val="00972001"/>
    <w:rsid w:val="00972CFE"/>
    <w:rsid w:val="00973585"/>
    <w:rsid w:val="00973925"/>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B13"/>
    <w:rsid w:val="00977BA7"/>
    <w:rsid w:val="00977CC5"/>
    <w:rsid w:val="009802EA"/>
    <w:rsid w:val="00980546"/>
    <w:rsid w:val="0098056A"/>
    <w:rsid w:val="009808EA"/>
    <w:rsid w:val="00981349"/>
    <w:rsid w:val="009818B8"/>
    <w:rsid w:val="00981BE0"/>
    <w:rsid w:val="00981DC1"/>
    <w:rsid w:val="009821EF"/>
    <w:rsid w:val="009832B9"/>
    <w:rsid w:val="009833A8"/>
    <w:rsid w:val="009834F8"/>
    <w:rsid w:val="00983B8B"/>
    <w:rsid w:val="00983B9D"/>
    <w:rsid w:val="0098440C"/>
    <w:rsid w:val="00984938"/>
    <w:rsid w:val="0098526A"/>
    <w:rsid w:val="00985529"/>
    <w:rsid w:val="00985669"/>
    <w:rsid w:val="00985FCA"/>
    <w:rsid w:val="00986A48"/>
    <w:rsid w:val="00986F3D"/>
    <w:rsid w:val="00987239"/>
    <w:rsid w:val="0098738E"/>
    <w:rsid w:val="00987F9A"/>
    <w:rsid w:val="00990690"/>
    <w:rsid w:val="00991890"/>
    <w:rsid w:val="00991E6E"/>
    <w:rsid w:val="0099239F"/>
    <w:rsid w:val="009927B8"/>
    <w:rsid w:val="009927D3"/>
    <w:rsid w:val="00992AC0"/>
    <w:rsid w:val="009933CB"/>
    <w:rsid w:val="00993452"/>
    <w:rsid w:val="009935B0"/>
    <w:rsid w:val="0099379D"/>
    <w:rsid w:val="00993822"/>
    <w:rsid w:val="00993B35"/>
    <w:rsid w:val="00993BEB"/>
    <w:rsid w:val="00993C0E"/>
    <w:rsid w:val="00994023"/>
    <w:rsid w:val="00994B96"/>
    <w:rsid w:val="00994BFF"/>
    <w:rsid w:val="00994E95"/>
    <w:rsid w:val="0099520B"/>
    <w:rsid w:val="009957A0"/>
    <w:rsid w:val="00995A49"/>
    <w:rsid w:val="00995AA6"/>
    <w:rsid w:val="0099622F"/>
    <w:rsid w:val="0099791F"/>
    <w:rsid w:val="00997DA3"/>
    <w:rsid w:val="00997FBB"/>
    <w:rsid w:val="009A0881"/>
    <w:rsid w:val="009A09D8"/>
    <w:rsid w:val="009A0DC0"/>
    <w:rsid w:val="009A10B5"/>
    <w:rsid w:val="009A11E6"/>
    <w:rsid w:val="009A2888"/>
    <w:rsid w:val="009A3852"/>
    <w:rsid w:val="009A3BED"/>
    <w:rsid w:val="009A48E4"/>
    <w:rsid w:val="009A4F3B"/>
    <w:rsid w:val="009A51AB"/>
    <w:rsid w:val="009A52B6"/>
    <w:rsid w:val="009A5602"/>
    <w:rsid w:val="009A5649"/>
    <w:rsid w:val="009A5C24"/>
    <w:rsid w:val="009A61F4"/>
    <w:rsid w:val="009A630B"/>
    <w:rsid w:val="009A682F"/>
    <w:rsid w:val="009A6936"/>
    <w:rsid w:val="009A6FAB"/>
    <w:rsid w:val="009A7244"/>
    <w:rsid w:val="009A76CE"/>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65"/>
    <w:rsid w:val="009B252F"/>
    <w:rsid w:val="009B2CFB"/>
    <w:rsid w:val="009B2F82"/>
    <w:rsid w:val="009B320B"/>
    <w:rsid w:val="009B3553"/>
    <w:rsid w:val="009B380E"/>
    <w:rsid w:val="009B3D65"/>
    <w:rsid w:val="009B3E2F"/>
    <w:rsid w:val="009B43A2"/>
    <w:rsid w:val="009B4AE7"/>
    <w:rsid w:val="009B4DE6"/>
    <w:rsid w:val="009B4E38"/>
    <w:rsid w:val="009B4E99"/>
    <w:rsid w:val="009B6426"/>
    <w:rsid w:val="009B686A"/>
    <w:rsid w:val="009B6B56"/>
    <w:rsid w:val="009B6BE5"/>
    <w:rsid w:val="009B6C48"/>
    <w:rsid w:val="009B6CF1"/>
    <w:rsid w:val="009B6E6A"/>
    <w:rsid w:val="009B7E8B"/>
    <w:rsid w:val="009C0057"/>
    <w:rsid w:val="009C0A47"/>
    <w:rsid w:val="009C0D01"/>
    <w:rsid w:val="009C0DB9"/>
    <w:rsid w:val="009C104B"/>
    <w:rsid w:val="009C1091"/>
    <w:rsid w:val="009C18C6"/>
    <w:rsid w:val="009C1CD8"/>
    <w:rsid w:val="009C2690"/>
    <w:rsid w:val="009C2E94"/>
    <w:rsid w:val="009C37D9"/>
    <w:rsid w:val="009C478F"/>
    <w:rsid w:val="009C4AAA"/>
    <w:rsid w:val="009C52E7"/>
    <w:rsid w:val="009C60B1"/>
    <w:rsid w:val="009C6333"/>
    <w:rsid w:val="009C74F8"/>
    <w:rsid w:val="009C75DA"/>
    <w:rsid w:val="009C783B"/>
    <w:rsid w:val="009C7E94"/>
    <w:rsid w:val="009D04F3"/>
    <w:rsid w:val="009D0AB6"/>
    <w:rsid w:val="009D1237"/>
    <w:rsid w:val="009D13B8"/>
    <w:rsid w:val="009D1F9F"/>
    <w:rsid w:val="009D2510"/>
    <w:rsid w:val="009D2639"/>
    <w:rsid w:val="009D2B90"/>
    <w:rsid w:val="009D2FB1"/>
    <w:rsid w:val="009D3D43"/>
    <w:rsid w:val="009D4035"/>
    <w:rsid w:val="009D42DA"/>
    <w:rsid w:val="009D4543"/>
    <w:rsid w:val="009D4B46"/>
    <w:rsid w:val="009D565E"/>
    <w:rsid w:val="009D5973"/>
    <w:rsid w:val="009D5A6F"/>
    <w:rsid w:val="009D639F"/>
    <w:rsid w:val="009D6D05"/>
    <w:rsid w:val="009D74B5"/>
    <w:rsid w:val="009D791C"/>
    <w:rsid w:val="009D7C04"/>
    <w:rsid w:val="009E0772"/>
    <w:rsid w:val="009E0E9B"/>
    <w:rsid w:val="009E1340"/>
    <w:rsid w:val="009E1E91"/>
    <w:rsid w:val="009E2308"/>
    <w:rsid w:val="009E23DB"/>
    <w:rsid w:val="009E285D"/>
    <w:rsid w:val="009E29C5"/>
    <w:rsid w:val="009E2CBB"/>
    <w:rsid w:val="009E339A"/>
    <w:rsid w:val="009E3D3F"/>
    <w:rsid w:val="009E42F0"/>
    <w:rsid w:val="009E49BB"/>
    <w:rsid w:val="009E4AAA"/>
    <w:rsid w:val="009E5027"/>
    <w:rsid w:val="009E52C7"/>
    <w:rsid w:val="009E5DA0"/>
    <w:rsid w:val="009E64F6"/>
    <w:rsid w:val="009E68FE"/>
    <w:rsid w:val="009E69BC"/>
    <w:rsid w:val="009E6FF5"/>
    <w:rsid w:val="009E7DAE"/>
    <w:rsid w:val="009E7DBF"/>
    <w:rsid w:val="009E7E10"/>
    <w:rsid w:val="009E7E4E"/>
    <w:rsid w:val="009F0316"/>
    <w:rsid w:val="009F03E6"/>
    <w:rsid w:val="009F06CD"/>
    <w:rsid w:val="009F08A5"/>
    <w:rsid w:val="009F0D52"/>
    <w:rsid w:val="009F0E4B"/>
    <w:rsid w:val="009F1112"/>
    <w:rsid w:val="009F1326"/>
    <w:rsid w:val="009F178F"/>
    <w:rsid w:val="009F1986"/>
    <w:rsid w:val="009F1A4D"/>
    <w:rsid w:val="009F1DA5"/>
    <w:rsid w:val="009F1FFA"/>
    <w:rsid w:val="009F25A6"/>
    <w:rsid w:val="009F2958"/>
    <w:rsid w:val="009F31B3"/>
    <w:rsid w:val="009F3A79"/>
    <w:rsid w:val="009F3EDD"/>
    <w:rsid w:val="009F4360"/>
    <w:rsid w:val="009F4383"/>
    <w:rsid w:val="009F4AF2"/>
    <w:rsid w:val="009F4E66"/>
    <w:rsid w:val="009F4EBD"/>
    <w:rsid w:val="009F5124"/>
    <w:rsid w:val="009F5F2C"/>
    <w:rsid w:val="009F6DCE"/>
    <w:rsid w:val="009F7913"/>
    <w:rsid w:val="009F7C52"/>
    <w:rsid w:val="009F7E8E"/>
    <w:rsid w:val="00A00D64"/>
    <w:rsid w:val="00A01126"/>
    <w:rsid w:val="00A01169"/>
    <w:rsid w:val="00A01AC8"/>
    <w:rsid w:val="00A0242E"/>
    <w:rsid w:val="00A025A0"/>
    <w:rsid w:val="00A03545"/>
    <w:rsid w:val="00A035DF"/>
    <w:rsid w:val="00A04B1D"/>
    <w:rsid w:val="00A04BDE"/>
    <w:rsid w:val="00A05273"/>
    <w:rsid w:val="00A05499"/>
    <w:rsid w:val="00A05D7D"/>
    <w:rsid w:val="00A0624F"/>
    <w:rsid w:val="00A06CA6"/>
    <w:rsid w:val="00A07052"/>
    <w:rsid w:val="00A072C8"/>
    <w:rsid w:val="00A074BF"/>
    <w:rsid w:val="00A0751E"/>
    <w:rsid w:val="00A107D3"/>
    <w:rsid w:val="00A1104B"/>
    <w:rsid w:val="00A11094"/>
    <w:rsid w:val="00A112B9"/>
    <w:rsid w:val="00A118E0"/>
    <w:rsid w:val="00A120B9"/>
    <w:rsid w:val="00A128FE"/>
    <w:rsid w:val="00A1319D"/>
    <w:rsid w:val="00A13254"/>
    <w:rsid w:val="00A13C87"/>
    <w:rsid w:val="00A13CDA"/>
    <w:rsid w:val="00A14432"/>
    <w:rsid w:val="00A1452A"/>
    <w:rsid w:val="00A1486A"/>
    <w:rsid w:val="00A14F1F"/>
    <w:rsid w:val="00A1596B"/>
    <w:rsid w:val="00A1604B"/>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5D1"/>
    <w:rsid w:val="00A2190F"/>
    <w:rsid w:val="00A227E1"/>
    <w:rsid w:val="00A22F1B"/>
    <w:rsid w:val="00A23976"/>
    <w:rsid w:val="00A239AC"/>
    <w:rsid w:val="00A23A68"/>
    <w:rsid w:val="00A23FE0"/>
    <w:rsid w:val="00A240F7"/>
    <w:rsid w:val="00A24AA3"/>
    <w:rsid w:val="00A24DD4"/>
    <w:rsid w:val="00A254DA"/>
    <w:rsid w:val="00A25735"/>
    <w:rsid w:val="00A257F5"/>
    <w:rsid w:val="00A25D00"/>
    <w:rsid w:val="00A26526"/>
    <w:rsid w:val="00A266F8"/>
    <w:rsid w:val="00A27030"/>
    <w:rsid w:val="00A308F9"/>
    <w:rsid w:val="00A310F5"/>
    <w:rsid w:val="00A3140C"/>
    <w:rsid w:val="00A315D5"/>
    <w:rsid w:val="00A31602"/>
    <w:rsid w:val="00A316B1"/>
    <w:rsid w:val="00A324E2"/>
    <w:rsid w:val="00A32AAB"/>
    <w:rsid w:val="00A331EF"/>
    <w:rsid w:val="00A33D5B"/>
    <w:rsid w:val="00A34113"/>
    <w:rsid w:val="00A3466B"/>
    <w:rsid w:val="00A34797"/>
    <w:rsid w:val="00A34CE4"/>
    <w:rsid w:val="00A34F3A"/>
    <w:rsid w:val="00A35156"/>
    <w:rsid w:val="00A35347"/>
    <w:rsid w:val="00A353B8"/>
    <w:rsid w:val="00A356F1"/>
    <w:rsid w:val="00A35F56"/>
    <w:rsid w:val="00A3774E"/>
    <w:rsid w:val="00A37FA3"/>
    <w:rsid w:val="00A400D5"/>
    <w:rsid w:val="00A41655"/>
    <w:rsid w:val="00A416A2"/>
    <w:rsid w:val="00A419B5"/>
    <w:rsid w:val="00A42020"/>
    <w:rsid w:val="00A4250B"/>
    <w:rsid w:val="00A42768"/>
    <w:rsid w:val="00A4277D"/>
    <w:rsid w:val="00A42845"/>
    <w:rsid w:val="00A42CD1"/>
    <w:rsid w:val="00A43292"/>
    <w:rsid w:val="00A43519"/>
    <w:rsid w:val="00A43EFF"/>
    <w:rsid w:val="00A444CB"/>
    <w:rsid w:val="00A4476B"/>
    <w:rsid w:val="00A4489B"/>
    <w:rsid w:val="00A44C4E"/>
    <w:rsid w:val="00A454CF"/>
    <w:rsid w:val="00A455C7"/>
    <w:rsid w:val="00A45FBF"/>
    <w:rsid w:val="00A462FB"/>
    <w:rsid w:val="00A476AE"/>
    <w:rsid w:val="00A476E9"/>
    <w:rsid w:val="00A47C5B"/>
    <w:rsid w:val="00A5095D"/>
    <w:rsid w:val="00A50A94"/>
    <w:rsid w:val="00A5121F"/>
    <w:rsid w:val="00A51417"/>
    <w:rsid w:val="00A5149F"/>
    <w:rsid w:val="00A516F8"/>
    <w:rsid w:val="00A51C4C"/>
    <w:rsid w:val="00A51DB1"/>
    <w:rsid w:val="00A521C0"/>
    <w:rsid w:val="00A5231D"/>
    <w:rsid w:val="00A52424"/>
    <w:rsid w:val="00A53563"/>
    <w:rsid w:val="00A53E3F"/>
    <w:rsid w:val="00A54741"/>
    <w:rsid w:val="00A55057"/>
    <w:rsid w:val="00A5577F"/>
    <w:rsid w:val="00A55B9A"/>
    <w:rsid w:val="00A55C74"/>
    <w:rsid w:val="00A56147"/>
    <w:rsid w:val="00A5645B"/>
    <w:rsid w:val="00A5665E"/>
    <w:rsid w:val="00A57439"/>
    <w:rsid w:val="00A5766B"/>
    <w:rsid w:val="00A57BF2"/>
    <w:rsid w:val="00A57FD3"/>
    <w:rsid w:val="00A60088"/>
    <w:rsid w:val="00A6095B"/>
    <w:rsid w:val="00A619CB"/>
    <w:rsid w:val="00A61F9C"/>
    <w:rsid w:val="00A62047"/>
    <w:rsid w:val="00A62136"/>
    <w:rsid w:val="00A621A4"/>
    <w:rsid w:val="00A62292"/>
    <w:rsid w:val="00A6234C"/>
    <w:rsid w:val="00A627A2"/>
    <w:rsid w:val="00A62AE0"/>
    <w:rsid w:val="00A62D86"/>
    <w:rsid w:val="00A631AB"/>
    <w:rsid w:val="00A63E9D"/>
    <w:rsid w:val="00A64D20"/>
    <w:rsid w:val="00A64F47"/>
    <w:rsid w:val="00A658CA"/>
    <w:rsid w:val="00A660DB"/>
    <w:rsid w:val="00A66713"/>
    <w:rsid w:val="00A66F6A"/>
    <w:rsid w:val="00A67031"/>
    <w:rsid w:val="00A67706"/>
    <w:rsid w:val="00A6780D"/>
    <w:rsid w:val="00A67D88"/>
    <w:rsid w:val="00A67E9D"/>
    <w:rsid w:val="00A70475"/>
    <w:rsid w:val="00A70E52"/>
    <w:rsid w:val="00A7145A"/>
    <w:rsid w:val="00A71584"/>
    <w:rsid w:val="00A71A51"/>
    <w:rsid w:val="00A71DD1"/>
    <w:rsid w:val="00A726D1"/>
    <w:rsid w:val="00A72F79"/>
    <w:rsid w:val="00A73048"/>
    <w:rsid w:val="00A733E5"/>
    <w:rsid w:val="00A739DD"/>
    <w:rsid w:val="00A73F56"/>
    <w:rsid w:val="00A74A1E"/>
    <w:rsid w:val="00A7548E"/>
    <w:rsid w:val="00A75640"/>
    <w:rsid w:val="00A75E1A"/>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780"/>
    <w:rsid w:val="00A84511"/>
    <w:rsid w:val="00A84512"/>
    <w:rsid w:val="00A852E5"/>
    <w:rsid w:val="00A85576"/>
    <w:rsid w:val="00A856EA"/>
    <w:rsid w:val="00A85E25"/>
    <w:rsid w:val="00A86E74"/>
    <w:rsid w:val="00A873F5"/>
    <w:rsid w:val="00A8741E"/>
    <w:rsid w:val="00A87B9F"/>
    <w:rsid w:val="00A9077E"/>
    <w:rsid w:val="00A907E7"/>
    <w:rsid w:val="00A916BA"/>
    <w:rsid w:val="00A91DF5"/>
    <w:rsid w:val="00A91F68"/>
    <w:rsid w:val="00A921E7"/>
    <w:rsid w:val="00A9243C"/>
    <w:rsid w:val="00A92688"/>
    <w:rsid w:val="00A92A93"/>
    <w:rsid w:val="00A92D21"/>
    <w:rsid w:val="00A93C9A"/>
    <w:rsid w:val="00A94394"/>
    <w:rsid w:val="00A9455F"/>
    <w:rsid w:val="00A9474D"/>
    <w:rsid w:val="00A94916"/>
    <w:rsid w:val="00A94F3C"/>
    <w:rsid w:val="00A96941"/>
    <w:rsid w:val="00A978E1"/>
    <w:rsid w:val="00A97E89"/>
    <w:rsid w:val="00A97F37"/>
    <w:rsid w:val="00AA0303"/>
    <w:rsid w:val="00AA0433"/>
    <w:rsid w:val="00AA0691"/>
    <w:rsid w:val="00AA06CD"/>
    <w:rsid w:val="00AA124D"/>
    <w:rsid w:val="00AA1279"/>
    <w:rsid w:val="00AA12C4"/>
    <w:rsid w:val="00AA12E8"/>
    <w:rsid w:val="00AA1467"/>
    <w:rsid w:val="00AA1A65"/>
    <w:rsid w:val="00AA269F"/>
    <w:rsid w:val="00AA2860"/>
    <w:rsid w:val="00AA291A"/>
    <w:rsid w:val="00AA2CC3"/>
    <w:rsid w:val="00AA34B2"/>
    <w:rsid w:val="00AA36E4"/>
    <w:rsid w:val="00AA3C33"/>
    <w:rsid w:val="00AA3D2F"/>
    <w:rsid w:val="00AA51C5"/>
    <w:rsid w:val="00AA6002"/>
    <w:rsid w:val="00AA65F6"/>
    <w:rsid w:val="00AA6AAA"/>
    <w:rsid w:val="00AA6D9C"/>
    <w:rsid w:val="00AA6DE0"/>
    <w:rsid w:val="00AA6F40"/>
    <w:rsid w:val="00AA7A21"/>
    <w:rsid w:val="00AB00B8"/>
    <w:rsid w:val="00AB021F"/>
    <w:rsid w:val="00AB02A1"/>
    <w:rsid w:val="00AB0462"/>
    <w:rsid w:val="00AB0DB9"/>
    <w:rsid w:val="00AB1BF3"/>
    <w:rsid w:val="00AB204B"/>
    <w:rsid w:val="00AB270E"/>
    <w:rsid w:val="00AB33B7"/>
    <w:rsid w:val="00AB3921"/>
    <w:rsid w:val="00AB3E2C"/>
    <w:rsid w:val="00AB416F"/>
    <w:rsid w:val="00AB4555"/>
    <w:rsid w:val="00AB4ACA"/>
    <w:rsid w:val="00AB51E6"/>
    <w:rsid w:val="00AB5D42"/>
    <w:rsid w:val="00AB603E"/>
    <w:rsid w:val="00AB628B"/>
    <w:rsid w:val="00AB63DA"/>
    <w:rsid w:val="00AB6814"/>
    <w:rsid w:val="00AB6BBB"/>
    <w:rsid w:val="00AB70D2"/>
    <w:rsid w:val="00AB71FF"/>
    <w:rsid w:val="00AB78F1"/>
    <w:rsid w:val="00AC043E"/>
    <w:rsid w:val="00AC0714"/>
    <w:rsid w:val="00AC0842"/>
    <w:rsid w:val="00AC0958"/>
    <w:rsid w:val="00AC1A40"/>
    <w:rsid w:val="00AC1CAC"/>
    <w:rsid w:val="00AC1EFD"/>
    <w:rsid w:val="00AC254B"/>
    <w:rsid w:val="00AC2764"/>
    <w:rsid w:val="00AC2C5A"/>
    <w:rsid w:val="00AC3B03"/>
    <w:rsid w:val="00AC4D6E"/>
    <w:rsid w:val="00AC55D0"/>
    <w:rsid w:val="00AC580B"/>
    <w:rsid w:val="00AC59F9"/>
    <w:rsid w:val="00AC5F14"/>
    <w:rsid w:val="00AC5F7C"/>
    <w:rsid w:val="00AC5FD6"/>
    <w:rsid w:val="00AC6188"/>
    <w:rsid w:val="00AC6392"/>
    <w:rsid w:val="00AC680D"/>
    <w:rsid w:val="00AC6F59"/>
    <w:rsid w:val="00AC73A1"/>
    <w:rsid w:val="00AC73BD"/>
    <w:rsid w:val="00AD0802"/>
    <w:rsid w:val="00AD0BDD"/>
    <w:rsid w:val="00AD0CF5"/>
    <w:rsid w:val="00AD0E24"/>
    <w:rsid w:val="00AD1340"/>
    <w:rsid w:val="00AD1363"/>
    <w:rsid w:val="00AD1370"/>
    <w:rsid w:val="00AD1BB1"/>
    <w:rsid w:val="00AD1E65"/>
    <w:rsid w:val="00AD1FE6"/>
    <w:rsid w:val="00AD2B16"/>
    <w:rsid w:val="00AD3088"/>
    <w:rsid w:val="00AD32F2"/>
    <w:rsid w:val="00AD36B4"/>
    <w:rsid w:val="00AD3810"/>
    <w:rsid w:val="00AD3978"/>
    <w:rsid w:val="00AD3A58"/>
    <w:rsid w:val="00AD3D7B"/>
    <w:rsid w:val="00AD3FBA"/>
    <w:rsid w:val="00AD4748"/>
    <w:rsid w:val="00AD506C"/>
    <w:rsid w:val="00AD50C7"/>
    <w:rsid w:val="00AD5138"/>
    <w:rsid w:val="00AD52D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22C2"/>
    <w:rsid w:val="00AE22F6"/>
    <w:rsid w:val="00AE29E5"/>
    <w:rsid w:val="00AE302D"/>
    <w:rsid w:val="00AE3724"/>
    <w:rsid w:val="00AE5CF6"/>
    <w:rsid w:val="00AE605F"/>
    <w:rsid w:val="00AE6CB0"/>
    <w:rsid w:val="00AE6D51"/>
    <w:rsid w:val="00AE6D86"/>
    <w:rsid w:val="00AE749E"/>
    <w:rsid w:val="00AE76BF"/>
    <w:rsid w:val="00AE7E3B"/>
    <w:rsid w:val="00AF0011"/>
    <w:rsid w:val="00AF0DEB"/>
    <w:rsid w:val="00AF1072"/>
    <w:rsid w:val="00AF1B9B"/>
    <w:rsid w:val="00AF1C22"/>
    <w:rsid w:val="00AF25B9"/>
    <w:rsid w:val="00AF2AD0"/>
    <w:rsid w:val="00AF3469"/>
    <w:rsid w:val="00AF36B1"/>
    <w:rsid w:val="00AF3F68"/>
    <w:rsid w:val="00AF4D5B"/>
    <w:rsid w:val="00AF4F9C"/>
    <w:rsid w:val="00AF5416"/>
    <w:rsid w:val="00AF5B5E"/>
    <w:rsid w:val="00AF5EB6"/>
    <w:rsid w:val="00AF625E"/>
    <w:rsid w:val="00AF6DBB"/>
    <w:rsid w:val="00AF7258"/>
    <w:rsid w:val="00AF7BAE"/>
    <w:rsid w:val="00B000D9"/>
    <w:rsid w:val="00B00978"/>
    <w:rsid w:val="00B00B81"/>
    <w:rsid w:val="00B00BBC"/>
    <w:rsid w:val="00B01607"/>
    <w:rsid w:val="00B0190C"/>
    <w:rsid w:val="00B02666"/>
    <w:rsid w:val="00B02A05"/>
    <w:rsid w:val="00B03820"/>
    <w:rsid w:val="00B039B1"/>
    <w:rsid w:val="00B03DA4"/>
    <w:rsid w:val="00B0474A"/>
    <w:rsid w:val="00B04E74"/>
    <w:rsid w:val="00B05144"/>
    <w:rsid w:val="00B05298"/>
    <w:rsid w:val="00B053B3"/>
    <w:rsid w:val="00B05BBC"/>
    <w:rsid w:val="00B05FF1"/>
    <w:rsid w:val="00B065A0"/>
    <w:rsid w:val="00B068E1"/>
    <w:rsid w:val="00B06E45"/>
    <w:rsid w:val="00B0754C"/>
    <w:rsid w:val="00B078EC"/>
    <w:rsid w:val="00B1016D"/>
    <w:rsid w:val="00B10365"/>
    <w:rsid w:val="00B1090C"/>
    <w:rsid w:val="00B109FE"/>
    <w:rsid w:val="00B11701"/>
    <w:rsid w:val="00B11CD5"/>
    <w:rsid w:val="00B11EEF"/>
    <w:rsid w:val="00B11FC4"/>
    <w:rsid w:val="00B12914"/>
    <w:rsid w:val="00B13597"/>
    <w:rsid w:val="00B13A6A"/>
    <w:rsid w:val="00B13EF2"/>
    <w:rsid w:val="00B1420F"/>
    <w:rsid w:val="00B14239"/>
    <w:rsid w:val="00B14CFF"/>
    <w:rsid w:val="00B154F0"/>
    <w:rsid w:val="00B15823"/>
    <w:rsid w:val="00B15BD5"/>
    <w:rsid w:val="00B15E46"/>
    <w:rsid w:val="00B16257"/>
    <w:rsid w:val="00B16538"/>
    <w:rsid w:val="00B16670"/>
    <w:rsid w:val="00B173E0"/>
    <w:rsid w:val="00B174AD"/>
    <w:rsid w:val="00B178CC"/>
    <w:rsid w:val="00B20520"/>
    <w:rsid w:val="00B20556"/>
    <w:rsid w:val="00B205ED"/>
    <w:rsid w:val="00B20844"/>
    <w:rsid w:val="00B20C4F"/>
    <w:rsid w:val="00B21790"/>
    <w:rsid w:val="00B220FA"/>
    <w:rsid w:val="00B22208"/>
    <w:rsid w:val="00B22388"/>
    <w:rsid w:val="00B22618"/>
    <w:rsid w:val="00B2284F"/>
    <w:rsid w:val="00B22AE7"/>
    <w:rsid w:val="00B22B0F"/>
    <w:rsid w:val="00B23097"/>
    <w:rsid w:val="00B231FF"/>
    <w:rsid w:val="00B2339A"/>
    <w:rsid w:val="00B2360D"/>
    <w:rsid w:val="00B23A88"/>
    <w:rsid w:val="00B240B4"/>
    <w:rsid w:val="00B240CF"/>
    <w:rsid w:val="00B25024"/>
    <w:rsid w:val="00B251A5"/>
    <w:rsid w:val="00B259EF"/>
    <w:rsid w:val="00B25D18"/>
    <w:rsid w:val="00B26266"/>
    <w:rsid w:val="00B2672B"/>
    <w:rsid w:val="00B3008E"/>
    <w:rsid w:val="00B3068E"/>
    <w:rsid w:val="00B3082B"/>
    <w:rsid w:val="00B31A98"/>
    <w:rsid w:val="00B3206C"/>
    <w:rsid w:val="00B322BF"/>
    <w:rsid w:val="00B325C6"/>
    <w:rsid w:val="00B32E92"/>
    <w:rsid w:val="00B33259"/>
    <w:rsid w:val="00B3393B"/>
    <w:rsid w:val="00B339BC"/>
    <w:rsid w:val="00B33F06"/>
    <w:rsid w:val="00B340DF"/>
    <w:rsid w:val="00B342AF"/>
    <w:rsid w:val="00B34C1D"/>
    <w:rsid w:val="00B355F7"/>
    <w:rsid w:val="00B35783"/>
    <w:rsid w:val="00B3598F"/>
    <w:rsid w:val="00B35B43"/>
    <w:rsid w:val="00B35D11"/>
    <w:rsid w:val="00B35FC8"/>
    <w:rsid w:val="00B363C4"/>
    <w:rsid w:val="00B368F3"/>
    <w:rsid w:val="00B3698A"/>
    <w:rsid w:val="00B373AC"/>
    <w:rsid w:val="00B37917"/>
    <w:rsid w:val="00B37C36"/>
    <w:rsid w:val="00B37CFB"/>
    <w:rsid w:val="00B37DF3"/>
    <w:rsid w:val="00B415D2"/>
    <w:rsid w:val="00B41637"/>
    <w:rsid w:val="00B41A02"/>
    <w:rsid w:val="00B41D50"/>
    <w:rsid w:val="00B427F9"/>
    <w:rsid w:val="00B42870"/>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B4E"/>
    <w:rsid w:val="00B46C9A"/>
    <w:rsid w:val="00B47314"/>
    <w:rsid w:val="00B47C4B"/>
    <w:rsid w:val="00B47CCE"/>
    <w:rsid w:val="00B47E8B"/>
    <w:rsid w:val="00B50D1D"/>
    <w:rsid w:val="00B51B5D"/>
    <w:rsid w:val="00B51E94"/>
    <w:rsid w:val="00B52387"/>
    <w:rsid w:val="00B527FE"/>
    <w:rsid w:val="00B5287A"/>
    <w:rsid w:val="00B53332"/>
    <w:rsid w:val="00B53A73"/>
    <w:rsid w:val="00B53E17"/>
    <w:rsid w:val="00B55376"/>
    <w:rsid w:val="00B55CA5"/>
    <w:rsid w:val="00B55F0B"/>
    <w:rsid w:val="00B56027"/>
    <w:rsid w:val="00B5690A"/>
    <w:rsid w:val="00B569C8"/>
    <w:rsid w:val="00B56C01"/>
    <w:rsid w:val="00B56D23"/>
    <w:rsid w:val="00B57A33"/>
    <w:rsid w:val="00B57EFD"/>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3174"/>
    <w:rsid w:val="00B63C0C"/>
    <w:rsid w:val="00B64F1D"/>
    <w:rsid w:val="00B653AD"/>
    <w:rsid w:val="00B65820"/>
    <w:rsid w:val="00B65B07"/>
    <w:rsid w:val="00B65BB4"/>
    <w:rsid w:val="00B65D44"/>
    <w:rsid w:val="00B65DFB"/>
    <w:rsid w:val="00B65E27"/>
    <w:rsid w:val="00B6644A"/>
    <w:rsid w:val="00B666D1"/>
    <w:rsid w:val="00B6674E"/>
    <w:rsid w:val="00B6692D"/>
    <w:rsid w:val="00B66A88"/>
    <w:rsid w:val="00B677C8"/>
    <w:rsid w:val="00B67A37"/>
    <w:rsid w:val="00B67C31"/>
    <w:rsid w:val="00B700D3"/>
    <w:rsid w:val="00B71B46"/>
    <w:rsid w:val="00B72190"/>
    <w:rsid w:val="00B722F4"/>
    <w:rsid w:val="00B72DA0"/>
    <w:rsid w:val="00B73336"/>
    <w:rsid w:val="00B7342A"/>
    <w:rsid w:val="00B73437"/>
    <w:rsid w:val="00B7442A"/>
    <w:rsid w:val="00B74AB3"/>
    <w:rsid w:val="00B753FE"/>
    <w:rsid w:val="00B75414"/>
    <w:rsid w:val="00B7660A"/>
    <w:rsid w:val="00B7694B"/>
    <w:rsid w:val="00B76BF6"/>
    <w:rsid w:val="00B770A3"/>
    <w:rsid w:val="00B7727E"/>
    <w:rsid w:val="00B77668"/>
    <w:rsid w:val="00B77AE6"/>
    <w:rsid w:val="00B77EBF"/>
    <w:rsid w:val="00B80DC0"/>
    <w:rsid w:val="00B81082"/>
    <w:rsid w:val="00B81086"/>
    <w:rsid w:val="00B81477"/>
    <w:rsid w:val="00B817DB"/>
    <w:rsid w:val="00B81A96"/>
    <w:rsid w:val="00B8233F"/>
    <w:rsid w:val="00B8253B"/>
    <w:rsid w:val="00B83325"/>
    <w:rsid w:val="00B83552"/>
    <w:rsid w:val="00B835A8"/>
    <w:rsid w:val="00B83D49"/>
    <w:rsid w:val="00B84CA1"/>
    <w:rsid w:val="00B853B6"/>
    <w:rsid w:val="00B85769"/>
    <w:rsid w:val="00B85FDC"/>
    <w:rsid w:val="00B85FFD"/>
    <w:rsid w:val="00B8655D"/>
    <w:rsid w:val="00B865AA"/>
    <w:rsid w:val="00B8691A"/>
    <w:rsid w:val="00B86A60"/>
    <w:rsid w:val="00B86E5B"/>
    <w:rsid w:val="00B8736D"/>
    <w:rsid w:val="00B87501"/>
    <w:rsid w:val="00B87E31"/>
    <w:rsid w:val="00B90852"/>
    <w:rsid w:val="00B90CBB"/>
    <w:rsid w:val="00B91012"/>
    <w:rsid w:val="00B910DC"/>
    <w:rsid w:val="00B91670"/>
    <w:rsid w:val="00B916D2"/>
    <w:rsid w:val="00B919E0"/>
    <w:rsid w:val="00B91BF5"/>
    <w:rsid w:val="00B91C8F"/>
    <w:rsid w:val="00B91F55"/>
    <w:rsid w:val="00B92991"/>
    <w:rsid w:val="00B9339B"/>
    <w:rsid w:val="00B933E1"/>
    <w:rsid w:val="00B93772"/>
    <w:rsid w:val="00B93C84"/>
    <w:rsid w:val="00B93C85"/>
    <w:rsid w:val="00B93D8F"/>
    <w:rsid w:val="00B9437A"/>
    <w:rsid w:val="00B944BA"/>
    <w:rsid w:val="00B9503B"/>
    <w:rsid w:val="00B95417"/>
    <w:rsid w:val="00B95496"/>
    <w:rsid w:val="00B95B2D"/>
    <w:rsid w:val="00B96021"/>
    <w:rsid w:val="00B960AC"/>
    <w:rsid w:val="00B96607"/>
    <w:rsid w:val="00B9661F"/>
    <w:rsid w:val="00B966B2"/>
    <w:rsid w:val="00B973F7"/>
    <w:rsid w:val="00B975FA"/>
    <w:rsid w:val="00B97774"/>
    <w:rsid w:val="00B977C9"/>
    <w:rsid w:val="00BA01F4"/>
    <w:rsid w:val="00BA0360"/>
    <w:rsid w:val="00BA09DE"/>
    <w:rsid w:val="00BA10AB"/>
    <w:rsid w:val="00BA125F"/>
    <w:rsid w:val="00BA1302"/>
    <w:rsid w:val="00BA1457"/>
    <w:rsid w:val="00BA14D0"/>
    <w:rsid w:val="00BA15DD"/>
    <w:rsid w:val="00BA20AE"/>
    <w:rsid w:val="00BA24CC"/>
    <w:rsid w:val="00BA2F0C"/>
    <w:rsid w:val="00BA30FC"/>
    <w:rsid w:val="00BA3799"/>
    <w:rsid w:val="00BA38F2"/>
    <w:rsid w:val="00BA42D9"/>
    <w:rsid w:val="00BA430D"/>
    <w:rsid w:val="00BA4859"/>
    <w:rsid w:val="00BA4B06"/>
    <w:rsid w:val="00BA6122"/>
    <w:rsid w:val="00BA6467"/>
    <w:rsid w:val="00BA6571"/>
    <w:rsid w:val="00BA657B"/>
    <w:rsid w:val="00BA6B6A"/>
    <w:rsid w:val="00BA7215"/>
    <w:rsid w:val="00BA75B0"/>
    <w:rsid w:val="00BA7992"/>
    <w:rsid w:val="00BB0152"/>
    <w:rsid w:val="00BB0282"/>
    <w:rsid w:val="00BB09CA"/>
    <w:rsid w:val="00BB0BD9"/>
    <w:rsid w:val="00BB0F68"/>
    <w:rsid w:val="00BB1A4A"/>
    <w:rsid w:val="00BB1F50"/>
    <w:rsid w:val="00BB2AAA"/>
    <w:rsid w:val="00BB2CC1"/>
    <w:rsid w:val="00BB3A9D"/>
    <w:rsid w:val="00BB4028"/>
    <w:rsid w:val="00BB443C"/>
    <w:rsid w:val="00BB4DD1"/>
    <w:rsid w:val="00BB5214"/>
    <w:rsid w:val="00BB5786"/>
    <w:rsid w:val="00BB59B3"/>
    <w:rsid w:val="00BB5A3D"/>
    <w:rsid w:val="00BB5C47"/>
    <w:rsid w:val="00BB610D"/>
    <w:rsid w:val="00BB64BE"/>
    <w:rsid w:val="00BB6CB3"/>
    <w:rsid w:val="00BB6D2C"/>
    <w:rsid w:val="00BB75B4"/>
    <w:rsid w:val="00BB7778"/>
    <w:rsid w:val="00BB7B6F"/>
    <w:rsid w:val="00BB7BAC"/>
    <w:rsid w:val="00BC0B43"/>
    <w:rsid w:val="00BC0EB4"/>
    <w:rsid w:val="00BC0F77"/>
    <w:rsid w:val="00BC10E8"/>
    <w:rsid w:val="00BC1281"/>
    <w:rsid w:val="00BC17AE"/>
    <w:rsid w:val="00BC18D3"/>
    <w:rsid w:val="00BC1E2D"/>
    <w:rsid w:val="00BC24F0"/>
    <w:rsid w:val="00BC2984"/>
    <w:rsid w:val="00BC319E"/>
    <w:rsid w:val="00BC33D6"/>
    <w:rsid w:val="00BC3868"/>
    <w:rsid w:val="00BC3BBF"/>
    <w:rsid w:val="00BC3E49"/>
    <w:rsid w:val="00BC40FB"/>
    <w:rsid w:val="00BC478A"/>
    <w:rsid w:val="00BC4E75"/>
    <w:rsid w:val="00BC508A"/>
    <w:rsid w:val="00BC5200"/>
    <w:rsid w:val="00BC5476"/>
    <w:rsid w:val="00BC5559"/>
    <w:rsid w:val="00BC59B6"/>
    <w:rsid w:val="00BC5AE1"/>
    <w:rsid w:val="00BC5B16"/>
    <w:rsid w:val="00BC5DC7"/>
    <w:rsid w:val="00BC6684"/>
    <w:rsid w:val="00BC6C17"/>
    <w:rsid w:val="00BC6C75"/>
    <w:rsid w:val="00BC771E"/>
    <w:rsid w:val="00BC7F95"/>
    <w:rsid w:val="00BD0559"/>
    <w:rsid w:val="00BD0782"/>
    <w:rsid w:val="00BD0C1D"/>
    <w:rsid w:val="00BD0C2F"/>
    <w:rsid w:val="00BD144F"/>
    <w:rsid w:val="00BD161A"/>
    <w:rsid w:val="00BD18F7"/>
    <w:rsid w:val="00BD1B7B"/>
    <w:rsid w:val="00BD1D78"/>
    <w:rsid w:val="00BD1E34"/>
    <w:rsid w:val="00BD25A3"/>
    <w:rsid w:val="00BD290C"/>
    <w:rsid w:val="00BD2A6C"/>
    <w:rsid w:val="00BD2CA8"/>
    <w:rsid w:val="00BD2EE8"/>
    <w:rsid w:val="00BD3196"/>
    <w:rsid w:val="00BD331D"/>
    <w:rsid w:val="00BD3536"/>
    <w:rsid w:val="00BD3799"/>
    <w:rsid w:val="00BD3DC6"/>
    <w:rsid w:val="00BD3E18"/>
    <w:rsid w:val="00BD427D"/>
    <w:rsid w:val="00BD45CB"/>
    <w:rsid w:val="00BD581D"/>
    <w:rsid w:val="00BD5D00"/>
    <w:rsid w:val="00BD5DA7"/>
    <w:rsid w:val="00BD66DE"/>
    <w:rsid w:val="00BD6F1B"/>
    <w:rsid w:val="00BD72A8"/>
    <w:rsid w:val="00BD73C2"/>
    <w:rsid w:val="00BD7ABC"/>
    <w:rsid w:val="00BE03C3"/>
    <w:rsid w:val="00BE0691"/>
    <w:rsid w:val="00BE06C7"/>
    <w:rsid w:val="00BE1272"/>
    <w:rsid w:val="00BE15D8"/>
    <w:rsid w:val="00BE1A3D"/>
    <w:rsid w:val="00BE21A1"/>
    <w:rsid w:val="00BE29C7"/>
    <w:rsid w:val="00BE2C29"/>
    <w:rsid w:val="00BE37EC"/>
    <w:rsid w:val="00BE4013"/>
    <w:rsid w:val="00BE4700"/>
    <w:rsid w:val="00BE4924"/>
    <w:rsid w:val="00BE4BDA"/>
    <w:rsid w:val="00BE4CEC"/>
    <w:rsid w:val="00BE4FE8"/>
    <w:rsid w:val="00BE5B62"/>
    <w:rsid w:val="00BE603D"/>
    <w:rsid w:val="00BE6C03"/>
    <w:rsid w:val="00BE6EAE"/>
    <w:rsid w:val="00BE71E5"/>
    <w:rsid w:val="00BE7425"/>
    <w:rsid w:val="00BE77E4"/>
    <w:rsid w:val="00BE789B"/>
    <w:rsid w:val="00BE7900"/>
    <w:rsid w:val="00BE7DA2"/>
    <w:rsid w:val="00BF0559"/>
    <w:rsid w:val="00BF0CE1"/>
    <w:rsid w:val="00BF0D6C"/>
    <w:rsid w:val="00BF0EA5"/>
    <w:rsid w:val="00BF277D"/>
    <w:rsid w:val="00BF2FE2"/>
    <w:rsid w:val="00BF320A"/>
    <w:rsid w:val="00BF3748"/>
    <w:rsid w:val="00BF37FD"/>
    <w:rsid w:val="00BF4204"/>
    <w:rsid w:val="00BF580C"/>
    <w:rsid w:val="00BF5BB3"/>
    <w:rsid w:val="00BF5F6A"/>
    <w:rsid w:val="00BF65FB"/>
    <w:rsid w:val="00BF6A4C"/>
    <w:rsid w:val="00BF6CF9"/>
    <w:rsid w:val="00BF70C8"/>
    <w:rsid w:val="00BF7360"/>
    <w:rsid w:val="00BF74E3"/>
    <w:rsid w:val="00C00100"/>
    <w:rsid w:val="00C0078C"/>
    <w:rsid w:val="00C007F5"/>
    <w:rsid w:val="00C00D1C"/>
    <w:rsid w:val="00C0102C"/>
    <w:rsid w:val="00C01D6C"/>
    <w:rsid w:val="00C02206"/>
    <w:rsid w:val="00C02441"/>
    <w:rsid w:val="00C0254E"/>
    <w:rsid w:val="00C0255E"/>
    <w:rsid w:val="00C028A0"/>
    <w:rsid w:val="00C02C5E"/>
    <w:rsid w:val="00C0454E"/>
    <w:rsid w:val="00C046AB"/>
    <w:rsid w:val="00C0520F"/>
    <w:rsid w:val="00C05537"/>
    <w:rsid w:val="00C055A3"/>
    <w:rsid w:val="00C056A3"/>
    <w:rsid w:val="00C05AE6"/>
    <w:rsid w:val="00C0613B"/>
    <w:rsid w:val="00C06BFF"/>
    <w:rsid w:val="00C07A89"/>
    <w:rsid w:val="00C07E6D"/>
    <w:rsid w:val="00C109DD"/>
    <w:rsid w:val="00C10BB5"/>
    <w:rsid w:val="00C10FF4"/>
    <w:rsid w:val="00C1115D"/>
    <w:rsid w:val="00C1177C"/>
    <w:rsid w:val="00C11D34"/>
    <w:rsid w:val="00C1261F"/>
    <w:rsid w:val="00C12FD2"/>
    <w:rsid w:val="00C13193"/>
    <w:rsid w:val="00C13573"/>
    <w:rsid w:val="00C1371F"/>
    <w:rsid w:val="00C138DE"/>
    <w:rsid w:val="00C13B1F"/>
    <w:rsid w:val="00C13BEF"/>
    <w:rsid w:val="00C14157"/>
    <w:rsid w:val="00C14249"/>
    <w:rsid w:val="00C1425C"/>
    <w:rsid w:val="00C1530A"/>
    <w:rsid w:val="00C158C6"/>
    <w:rsid w:val="00C16743"/>
    <w:rsid w:val="00C16FD9"/>
    <w:rsid w:val="00C172AB"/>
    <w:rsid w:val="00C17734"/>
    <w:rsid w:val="00C17816"/>
    <w:rsid w:val="00C20108"/>
    <w:rsid w:val="00C20287"/>
    <w:rsid w:val="00C204ED"/>
    <w:rsid w:val="00C20A8A"/>
    <w:rsid w:val="00C20AF8"/>
    <w:rsid w:val="00C210AE"/>
    <w:rsid w:val="00C210D5"/>
    <w:rsid w:val="00C21355"/>
    <w:rsid w:val="00C22141"/>
    <w:rsid w:val="00C22230"/>
    <w:rsid w:val="00C225BA"/>
    <w:rsid w:val="00C226BD"/>
    <w:rsid w:val="00C22B4F"/>
    <w:rsid w:val="00C22C73"/>
    <w:rsid w:val="00C22D21"/>
    <w:rsid w:val="00C2300F"/>
    <w:rsid w:val="00C23509"/>
    <w:rsid w:val="00C238E1"/>
    <w:rsid w:val="00C23AF3"/>
    <w:rsid w:val="00C23DA2"/>
    <w:rsid w:val="00C2471E"/>
    <w:rsid w:val="00C24C7C"/>
    <w:rsid w:val="00C264A6"/>
    <w:rsid w:val="00C26B46"/>
    <w:rsid w:val="00C26CDF"/>
    <w:rsid w:val="00C2724C"/>
    <w:rsid w:val="00C274E7"/>
    <w:rsid w:val="00C27E1F"/>
    <w:rsid w:val="00C3010E"/>
    <w:rsid w:val="00C31199"/>
    <w:rsid w:val="00C3192F"/>
    <w:rsid w:val="00C319BE"/>
    <w:rsid w:val="00C31EBC"/>
    <w:rsid w:val="00C31FFE"/>
    <w:rsid w:val="00C32087"/>
    <w:rsid w:val="00C32538"/>
    <w:rsid w:val="00C32BE1"/>
    <w:rsid w:val="00C32C0E"/>
    <w:rsid w:val="00C32CC1"/>
    <w:rsid w:val="00C331D2"/>
    <w:rsid w:val="00C33326"/>
    <w:rsid w:val="00C3360F"/>
    <w:rsid w:val="00C339A0"/>
    <w:rsid w:val="00C34B7A"/>
    <w:rsid w:val="00C34C0A"/>
    <w:rsid w:val="00C35004"/>
    <w:rsid w:val="00C354C5"/>
    <w:rsid w:val="00C35A11"/>
    <w:rsid w:val="00C36014"/>
    <w:rsid w:val="00C37399"/>
    <w:rsid w:val="00C37A3F"/>
    <w:rsid w:val="00C40127"/>
    <w:rsid w:val="00C409D6"/>
    <w:rsid w:val="00C4115F"/>
    <w:rsid w:val="00C41DCD"/>
    <w:rsid w:val="00C4217A"/>
    <w:rsid w:val="00C42493"/>
    <w:rsid w:val="00C42D3A"/>
    <w:rsid w:val="00C42DE5"/>
    <w:rsid w:val="00C4334A"/>
    <w:rsid w:val="00C43772"/>
    <w:rsid w:val="00C438A8"/>
    <w:rsid w:val="00C43C00"/>
    <w:rsid w:val="00C43C15"/>
    <w:rsid w:val="00C43CFC"/>
    <w:rsid w:val="00C44470"/>
    <w:rsid w:val="00C44910"/>
    <w:rsid w:val="00C4524C"/>
    <w:rsid w:val="00C453A5"/>
    <w:rsid w:val="00C4589A"/>
    <w:rsid w:val="00C458A4"/>
    <w:rsid w:val="00C46E9D"/>
    <w:rsid w:val="00C46FE3"/>
    <w:rsid w:val="00C472E0"/>
    <w:rsid w:val="00C4759A"/>
    <w:rsid w:val="00C47A96"/>
    <w:rsid w:val="00C47D48"/>
    <w:rsid w:val="00C47FA0"/>
    <w:rsid w:val="00C50E98"/>
    <w:rsid w:val="00C51192"/>
    <w:rsid w:val="00C51953"/>
    <w:rsid w:val="00C51A3E"/>
    <w:rsid w:val="00C52268"/>
    <w:rsid w:val="00C524D4"/>
    <w:rsid w:val="00C53940"/>
    <w:rsid w:val="00C53BAE"/>
    <w:rsid w:val="00C54051"/>
    <w:rsid w:val="00C54780"/>
    <w:rsid w:val="00C5484C"/>
    <w:rsid w:val="00C54CEE"/>
    <w:rsid w:val="00C55908"/>
    <w:rsid w:val="00C55AEB"/>
    <w:rsid w:val="00C55D9A"/>
    <w:rsid w:val="00C561A1"/>
    <w:rsid w:val="00C56624"/>
    <w:rsid w:val="00C56E2F"/>
    <w:rsid w:val="00C56F4B"/>
    <w:rsid w:val="00C5776A"/>
    <w:rsid w:val="00C57982"/>
    <w:rsid w:val="00C579DE"/>
    <w:rsid w:val="00C57A82"/>
    <w:rsid w:val="00C57E44"/>
    <w:rsid w:val="00C57FC4"/>
    <w:rsid w:val="00C60097"/>
    <w:rsid w:val="00C60512"/>
    <w:rsid w:val="00C611DA"/>
    <w:rsid w:val="00C62855"/>
    <w:rsid w:val="00C62D6D"/>
    <w:rsid w:val="00C6348A"/>
    <w:rsid w:val="00C636E8"/>
    <w:rsid w:val="00C638DB"/>
    <w:rsid w:val="00C63900"/>
    <w:rsid w:val="00C63D64"/>
    <w:rsid w:val="00C64457"/>
    <w:rsid w:val="00C64ED8"/>
    <w:rsid w:val="00C64F31"/>
    <w:rsid w:val="00C65320"/>
    <w:rsid w:val="00C65C25"/>
    <w:rsid w:val="00C65DCD"/>
    <w:rsid w:val="00C6628D"/>
    <w:rsid w:val="00C66456"/>
    <w:rsid w:val="00C668C8"/>
    <w:rsid w:val="00C66C13"/>
    <w:rsid w:val="00C672B0"/>
    <w:rsid w:val="00C6735D"/>
    <w:rsid w:val="00C6753B"/>
    <w:rsid w:val="00C70265"/>
    <w:rsid w:val="00C703CD"/>
    <w:rsid w:val="00C70621"/>
    <w:rsid w:val="00C70EFC"/>
    <w:rsid w:val="00C71C0B"/>
    <w:rsid w:val="00C71F22"/>
    <w:rsid w:val="00C7243C"/>
    <w:rsid w:val="00C72A79"/>
    <w:rsid w:val="00C72F33"/>
    <w:rsid w:val="00C73581"/>
    <w:rsid w:val="00C73E83"/>
    <w:rsid w:val="00C73FD2"/>
    <w:rsid w:val="00C740F9"/>
    <w:rsid w:val="00C74636"/>
    <w:rsid w:val="00C75F09"/>
    <w:rsid w:val="00C76219"/>
    <w:rsid w:val="00C7685A"/>
    <w:rsid w:val="00C768E0"/>
    <w:rsid w:val="00C76FE8"/>
    <w:rsid w:val="00C778F0"/>
    <w:rsid w:val="00C80394"/>
    <w:rsid w:val="00C8056C"/>
    <w:rsid w:val="00C805DD"/>
    <w:rsid w:val="00C80667"/>
    <w:rsid w:val="00C808CA"/>
    <w:rsid w:val="00C811BD"/>
    <w:rsid w:val="00C81382"/>
    <w:rsid w:val="00C81B98"/>
    <w:rsid w:val="00C81C20"/>
    <w:rsid w:val="00C81C47"/>
    <w:rsid w:val="00C81DE2"/>
    <w:rsid w:val="00C8251B"/>
    <w:rsid w:val="00C827C3"/>
    <w:rsid w:val="00C829FF"/>
    <w:rsid w:val="00C82BB5"/>
    <w:rsid w:val="00C83878"/>
    <w:rsid w:val="00C83F08"/>
    <w:rsid w:val="00C841BF"/>
    <w:rsid w:val="00C84F89"/>
    <w:rsid w:val="00C8533F"/>
    <w:rsid w:val="00C85479"/>
    <w:rsid w:val="00C85817"/>
    <w:rsid w:val="00C8595C"/>
    <w:rsid w:val="00C85CF3"/>
    <w:rsid w:val="00C85E66"/>
    <w:rsid w:val="00C8639F"/>
    <w:rsid w:val="00C86927"/>
    <w:rsid w:val="00C86EFD"/>
    <w:rsid w:val="00C87184"/>
    <w:rsid w:val="00C87608"/>
    <w:rsid w:val="00C87876"/>
    <w:rsid w:val="00C87E6D"/>
    <w:rsid w:val="00C90867"/>
    <w:rsid w:val="00C90A66"/>
    <w:rsid w:val="00C90E1F"/>
    <w:rsid w:val="00C91B78"/>
    <w:rsid w:val="00C922F5"/>
    <w:rsid w:val="00C926F6"/>
    <w:rsid w:val="00C927CE"/>
    <w:rsid w:val="00C92CB9"/>
    <w:rsid w:val="00C9395C"/>
    <w:rsid w:val="00C93B57"/>
    <w:rsid w:val="00C93C0F"/>
    <w:rsid w:val="00C93D2C"/>
    <w:rsid w:val="00C94240"/>
    <w:rsid w:val="00C942FB"/>
    <w:rsid w:val="00C947E2"/>
    <w:rsid w:val="00C95E86"/>
    <w:rsid w:val="00C9616A"/>
    <w:rsid w:val="00C978BE"/>
    <w:rsid w:val="00CA028F"/>
    <w:rsid w:val="00CA0951"/>
    <w:rsid w:val="00CA0CE9"/>
    <w:rsid w:val="00CA107E"/>
    <w:rsid w:val="00CA15A2"/>
    <w:rsid w:val="00CA1883"/>
    <w:rsid w:val="00CA2059"/>
    <w:rsid w:val="00CA2F5C"/>
    <w:rsid w:val="00CA302F"/>
    <w:rsid w:val="00CA391C"/>
    <w:rsid w:val="00CA3AF5"/>
    <w:rsid w:val="00CA3DB6"/>
    <w:rsid w:val="00CA4099"/>
    <w:rsid w:val="00CA4209"/>
    <w:rsid w:val="00CA567E"/>
    <w:rsid w:val="00CA5C24"/>
    <w:rsid w:val="00CA5E3A"/>
    <w:rsid w:val="00CA5FD3"/>
    <w:rsid w:val="00CA6BE1"/>
    <w:rsid w:val="00CA6EEF"/>
    <w:rsid w:val="00CA7E86"/>
    <w:rsid w:val="00CB0383"/>
    <w:rsid w:val="00CB0E0B"/>
    <w:rsid w:val="00CB1020"/>
    <w:rsid w:val="00CB11A2"/>
    <w:rsid w:val="00CB3041"/>
    <w:rsid w:val="00CB3247"/>
    <w:rsid w:val="00CB326E"/>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A9A"/>
    <w:rsid w:val="00CC0C07"/>
    <w:rsid w:val="00CC22D3"/>
    <w:rsid w:val="00CC230A"/>
    <w:rsid w:val="00CC250B"/>
    <w:rsid w:val="00CC2D23"/>
    <w:rsid w:val="00CC2EED"/>
    <w:rsid w:val="00CC41E4"/>
    <w:rsid w:val="00CC49E4"/>
    <w:rsid w:val="00CC50AD"/>
    <w:rsid w:val="00CC5D23"/>
    <w:rsid w:val="00CC62ED"/>
    <w:rsid w:val="00CC6633"/>
    <w:rsid w:val="00CC6771"/>
    <w:rsid w:val="00CC683A"/>
    <w:rsid w:val="00CC6E50"/>
    <w:rsid w:val="00CC70C0"/>
    <w:rsid w:val="00CC724D"/>
    <w:rsid w:val="00CC75D9"/>
    <w:rsid w:val="00CC76C2"/>
    <w:rsid w:val="00CC7714"/>
    <w:rsid w:val="00CC7A5E"/>
    <w:rsid w:val="00CD048B"/>
    <w:rsid w:val="00CD05C7"/>
    <w:rsid w:val="00CD0B0F"/>
    <w:rsid w:val="00CD0F0C"/>
    <w:rsid w:val="00CD0FE3"/>
    <w:rsid w:val="00CD120D"/>
    <w:rsid w:val="00CD17EB"/>
    <w:rsid w:val="00CD2742"/>
    <w:rsid w:val="00CD2AFA"/>
    <w:rsid w:val="00CD2F29"/>
    <w:rsid w:val="00CD3030"/>
    <w:rsid w:val="00CD31E2"/>
    <w:rsid w:val="00CD3911"/>
    <w:rsid w:val="00CD3DCE"/>
    <w:rsid w:val="00CD3DD2"/>
    <w:rsid w:val="00CD4106"/>
    <w:rsid w:val="00CD4140"/>
    <w:rsid w:val="00CD4260"/>
    <w:rsid w:val="00CD4B57"/>
    <w:rsid w:val="00CD6569"/>
    <w:rsid w:val="00CD6999"/>
    <w:rsid w:val="00CD6D99"/>
    <w:rsid w:val="00CD6ED3"/>
    <w:rsid w:val="00CD71F5"/>
    <w:rsid w:val="00CD7243"/>
    <w:rsid w:val="00CD7631"/>
    <w:rsid w:val="00CE02CF"/>
    <w:rsid w:val="00CE0591"/>
    <w:rsid w:val="00CE103B"/>
    <w:rsid w:val="00CE1A9D"/>
    <w:rsid w:val="00CE1F39"/>
    <w:rsid w:val="00CE1F41"/>
    <w:rsid w:val="00CE20BE"/>
    <w:rsid w:val="00CE21BE"/>
    <w:rsid w:val="00CE25F8"/>
    <w:rsid w:val="00CE26B7"/>
    <w:rsid w:val="00CE276B"/>
    <w:rsid w:val="00CE2983"/>
    <w:rsid w:val="00CE2EDD"/>
    <w:rsid w:val="00CE32EF"/>
    <w:rsid w:val="00CE3AE1"/>
    <w:rsid w:val="00CE3EA0"/>
    <w:rsid w:val="00CE3EDB"/>
    <w:rsid w:val="00CE4117"/>
    <w:rsid w:val="00CE4D4D"/>
    <w:rsid w:val="00CE4F20"/>
    <w:rsid w:val="00CE5342"/>
    <w:rsid w:val="00CE5447"/>
    <w:rsid w:val="00CE57FC"/>
    <w:rsid w:val="00CE65AE"/>
    <w:rsid w:val="00CE6B89"/>
    <w:rsid w:val="00CE72F7"/>
    <w:rsid w:val="00CE7C1E"/>
    <w:rsid w:val="00CF063D"/>
    <w:rsid w:val="00CF12EE"/>
    <w:rsid w:val="00CF2640"/>
    <w:rsid w:val="00CF2649"/>
    <w:rsid w:val="00CF2B57"/>
    <w:rsid w:val="00CF334E"/>
    <w:rsid w:val="00CF3BB9"/>
    <w:rsid w:val="00CF3D65"/>
    <w:rsid w:val="00CF44C2"/>
    <w:rsid w:val="00CF461E"/>
    <w:rsid w:val="00CF47C5"/>
    <w:rsid w:val="00CF5340"/>
    <w:rsid w:val="00CF53F2"/>
    <w:rsid w:val="00CF55C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E1E"/>
    <w:rsid w:val="00D015F6"/>
    <w:rsid w:val="00D01601"/>
    <w:rsid w:val="00D02249"/>
    <w:rsid w:val="00D022EC"/>
    <w:rsid w:val="00D026DC"/>
    <w:rsid w:val="00D039E8"/>
    <w:rsid w:val="00D03D5E"/>
    <w:rsid w:val="00D03E01"/>
    <w:rsid w:val="00D041E0"/>
    <w:rsid w:val="00D04306"/>
    <w:rsid w:val="00D048CA"/>
    <w:rsid w:val="00D049AB"/>
    <w:rsid w:val="00D053E4"/>
    <w:rsid w:val="00D0551F"/>
    <w:rsid w:val="00D0569F"/>
    <w:rsid w:val="00D058CD"/>
    <w:rsid w:val="00D05CAA"/>
    <w:rsid w:val="00D05EF2"/>
    <w:rsid w:val="00D06154"/>
    <w:rsid w:val="00D06381"/>
    <w:rsid w:val="00D0646A"/>
    <w:rsid w:val="00D06C3D"/>
    <w:rsid w:val="00D06C5E"/>
    <w:rsid w:val="00D06FC0"/>
    <w:rsid w:val="00D07385"/>
    <w:rsid w:val="00D073D5"/>
    <w:rsid w:val="00D07A9A"/>
    <w:rsid w:val="00D07BD7"/>
    <w:rsid w:val="00D1028D"/>
    <w:rsid w:val="00D104FD"/>
    <w:rsid w:val="00D10625"/>
    <w:rsid w:val="00D10CB0"/>
    <w:rsid w:val="00D11273"/>
    <w:rsid w:val="00D11376"/>
    <w:rsid w:val="00D118CE"/>
    <w:rsid w:val="00D11BF7"/>
    <w:rsid w:val="00D120B4"/>
    <w:rsid w:val="00D123AD"/>
    <w:rsid w:val="00D12C13"/>
    <w:rsid w:val="00D13541"/>
    <w:rsid w:val="00D1395F"/>
    <w:rsid w:val="00D14065"/>
    <w:rsid w:val="00D14CA1"/>
    <w:rsid w:val="00D156E1"/>
    <w:rsid w:val="00D15CAB"/>
    <w:rsid w:val="00D16B9D"/>
    <w:rsid w:val="00D17A03"/>
    <w:rsid w:val="00D17C24"/>
    <w:rsid w:val="00D17DB8"/>
    <w:rsid w:val="00D202A7"/>
    <w:rsid w:val="00D2130B"/>
    <w:rsid w:val="00D220A6"/>
    <w:rsid w:val="00D22615"/>
    <w:rsid w:val="00D227C7"/>
    <w:rsid w:val="00D22F9C"/>
    <w:rsid w:val="00D23169"/>
    <w:rsid w:val="00D231F7"/>
    <w:rsid w:val="00D23882"/>
    <w:rsid w:val="00D238F7"/>
    <w:rsid w:val="00D23C9B"/>
    <w:rsid w:val="00D2476F"/>
    <w:rsid w:val="00D24969"/>
    <w:rsid w:val="00D24C3F"/>
    <w:rsid w:val="00D24D65"/>
    <w:rsid w:val="00D25786"/>
    <w:rsid w:val="00D25F7D"/>
    <w:rsid w:val="00D26447"/>
    <w:rsid w:val="00D2689A"/>
    <w:rsid w:val="00D27219"/>
    <w:rsid w:val="00D273C7"/>
    <w:rsid w:val="00D279E1"/>
    <w:rsid w:val="00D300E6"/>
    <w:rsid w:val="00D3017F"/>
    <w:rsid w:val="00D30598"/>
    <w:rsid w:val="00D30E90"/>
    <w:rsid w:val="00D31213"/>
    <w:rsid w:val="00D3204F"/>
    <w:rsid w:val="00D32139"/>
    <w:rsid w:val="00D3284C"/>
    <w:rsid w:val="00D32883"/>
    <w:rsid w:val="00D329DB"/>
    <w:rsid w:val="00D333FA"/>
    <w:rsid w:val="00D337AD"/>
    <w:rsid w:val="00D34503"/>
    <w:rsid w:val="00D34E0D"/>
    <w:rsid w:val="00D35C02"/>
    <w:rsid w:val="00D360BF"/>
    <w:rsid w:val="00D36996"/>
    <w:rsid w:val="00D3701C"/>
    <w:rsid w:val="00D370AF"/>
    <w:rsid w:val="00D370DA"/>
    <w:rsid w:val="00D37257"/>
    <w:rsid w:val="00D372C8"/>
    <w:rsid w:val="00D37560"/>
    <w:rsid w:val="00D379CA"/>
    <w:rsid w:val="00D407B8"/>
    <w:rsid w:val="00D40B31"/>
    <w:rsid w:val="00D40B94"/>
    <w:rsid w:val="00D410EA"/>
    <w:rsid w:val="00D41C4E"/>
    <w:rsid w:val="00D41FA8"/>
    <w:rsid w:val="00D4241C"/>
    <w:rsid w:val="00D42B7D"/>
    <w:rsid w:val="00D42BF5"/>
    <w:rsid w:val="00D42D72"/>
    <w:rsid w:val="00D42E7E"/>
    <w:rsid w:val="00D43083"/>
    <w:rsid w:val="00D430C3"/>
    <w:rsid w:val="00D43F66"/>
    <w:rsid w:val="00D44355"/>
    <w:rsid w:val="00D445F8"/>
    <w:rsid w:val="00D4484B"/>
    <w:rsid w:val="00D44E30"/>
    <w:rsid w:val="00D45302"/>
    <w:rsid w:val="00D465BD"/>
    <w:rsid w:val="00D46844"/>
    <w:rsid w:val="00D4698D"/>
    <w:rsid w:val="00D46BF3"/>
    <w:rsid w:val="00D46ECF"/>
    <w:rsid w:val="00D47688"/>
    <w:rsid w:val="00D47DBC"/>
    <w:rsid w:val="00D50A2B"/>
    <w:rsid w:val="00D50AD2"/>
    <w:rsid w:val="00D51107"/>
    <w:rsid w:val="00D512E0"/>
    <w:rsid w:val="00D516D9"/>
    <w:rsid w:val="00D51F7E"/>
    <w:rsid w:val="00D521C4"/>
    <w:rsid w:val="00D52396"/>
    <w:rsid w:val="00D52780"/>
    <w:rsid w:val="00D528D3"/>
    <w:rsid w:val="00D52BD2"/>
    <w:rsid w:val="00D533B6"/>
    <w:rsid w:val="00D5359A"/>
    <w:rsid w:val="00D5383A"/>
    <w:rsid w:val="00D5451A"/>
    <w:rsid w:val="00D545B8"/>
    <w:rsid w:val="00D545F3"/>
    <w:rsid w:val="00D54896"/>
    <w:rsid w:val="00D54985"/>
    <w:rsid w:val="00D5564B"/>
    <w:rsid w:val="00D559FC"/>
    <w:rsid w:val="00D5659D"/>
    <w:rsid w:val="00D56884"/>
    <w:rsid w:val="00D603C5"/>
    <w:rsid w:val="00D60E10"/>
    <w:rsid w:val="00D60F7A"/>
    <w:rsid w:val="00D61040"/>
    <w:rsid w:val="00D615C1"/>
    <w:rsid w:val="00D61D7B"/>
    <w:rsid w:val="00D61F13"/>
    <w:rsid w:val="00D61F77"/>
    <w:rsid w:val="00D620B1"/>
    <w:rsid w:val="00D626E4"/>
    <w:rsid w:val="00D634A7"/>
    <w:rsid w:val="00D63B35"/>
    <w:rsid w:val="00D63B84"/>
    <w:rsid w:val="00D63DEC"/>
    <w:rsid w:val="00D64685"/>
    <w:rsid w:val="00D648C5"/>
    <w:rsid w:val="00D64D4E"/>
    <w:rsid w:val="00D65144"/>
    <w:rsid w:val="00D6548E"/>
    <w:rsid w:val="00D656B3"/>
    <w:rsid w:val="00D65BEB"/>
    <w:rsid w:val="00D66B35"/>
    <w:rsid w:val="00D67757"/>
    <w:rsid w:val="00D67C01"/>
    <w:rsid w:val="00D67F8E"/>
    <w:rsid w:val="00D70F0C"/>
    <w:rsid w:val="00D711B7"/>
    <w:rsid w:val="00D7169A"/>
    <w:rsid w:val="00D72168"/>
    <w:rsid w:val="00D73495"/>
    <w:rsid w:val="00D73E0F"/>
    <w:rsid w:val="00D741FC"/>
    <w:rsid w:val="00D7442C"/>
    <w:rsid w:val="00D744E5"/>
    <w:rsid w:val="00D75DBF"/>
    <w:rsid w:val="00D75F90"/>
    <w:rsid w:val="00D7621C"/>
    <w:rsid w:val="00D766DC"/>
    <w:rsid w:val="00D77210"/>
    <w:rsid w:val="00D7780C"/>
    <w:rsid w:val="00D7796A"/>
    <w:rsid w:val="00D77B06"/>
    <w:rsid w:val="00D77D61"/>
    <w:rsid w:val="00D809F9"/>
    <w:rsid w:val="00D80B14"/>
    <w:rsid w:val="00D80D10"/>
    <w:rsid w:val="00D80F88"/>
    <w:rsid w:val="00D8115A"/>
    <w:rsid w:val="00D81161"/>
    <w:rsid w:val="00D8131C"/>
    <w:rsid w:val="00D81D84"/>
    <w:rsid w:val="00D821AB"/>
    <w:rsid w:val="00D828FC"/>
    <w:rsid w:val="00D82930"/>
    <w:rsid w:val="00D839ED"/>
    <w:rsid w:val="00D84599"/>
    <w:rsid w:val="00D846BA"/>
    <w:rsid w:val="00D84D38"/>
    <w:rsid w:val="00D8511B"/>
    <w:rsid w:val="00D85BDE"/>
    <w:rsid w:val="00D86811"/>
    <w:rsid w:val="00D8686F"/>
    <w:rsid w:val="00D8753C"/>
    <w:rsid w:val="00D8789C"/>
    <w:rsid w:val="00D87CBD"/>
    <w:rsid w:val="00D90EFE"/>
    <w:rsid w:val="00D914AE"/>
    <w:rsid w:val="00D93012"/>
    <w:rsid w:val="00D93164"/>
    <w:rsid w:val="00D9348F"/>
    <w:rsid w:val="00D93759"/>
    <w:rsid w:val="00D93B6C"/>
    <w:rsid w:val="00D93EB8"/>
    <w:rsid w:val="00D9410D"/>
    <w:rsid w:val="00D946E4"/>
    <w:rsid w:val="00D95747"/>
    <w:rsid w:val="00D962A4"/>
    <w:rsid w:val="00D964CE"/>
    <w:rsid w:val="00D97437"/>
    <w:rsid w:val="00D976FA"/>
    <w:rsid w:val="00D97B1F"/>
    <w:rsid w:val="00DA07EB"/>
    <w:rsid w:val="00DA180F"/>
    <w:rsid w:val="00DA18EC"/>
    <w:rsid w:val="00DA2456"/>
    <w:rsid w:val="00DA2519"/>
    <w:rsid w:val="00DA2849"/>
    <w:rsid w:val="00DA2D2B"/>
    <w:rsid w:val="00DA2F9D"/>
    <w:rsid w:val="00DA3995"/>
    <w:rsid w:val="00DA3C4E"/>
    <w:rsid w:val="00DA3EAE"/>
    <w:rsid w:val="00DA49E3"/>
    <w:rsid w:val="00DA50F0"/>
    <w:rsid w:val="00DA535C"/>
    <w:rsid w:val="00DA5BEA"/>
    <w:rsid w:val="00DA5D97"/>
    <w:rsid w:val="00DA65B3"/>
    <w:rsid w:val="00DA6982"/>
    <w:rsid w:val="00DA776C"/>
    <w:rsid w:val="00DA79A6"/>
    <w:rsid w:val="00DA7F0B"/>
    <w:rsid w:val="00DA7F21"/>
    <w:rsid w:val="00DB11D7"/>
    <w:rsid w:val="00DB1284"/>
    <w:rsid w:val="00DB1391"/>
    <w:rsid w:val="00DB1A57"/>
    <w:rsid w:val="00DB1A96"/>
    <w:rsid w:val="00DB1F21"/>
    <w:rsid w:val="00DB2009"/>
    <w:rsid w:val="00DB23EA"/>
    <w:rsid w:val="00DB25E8"/>
    <w:rsid w:val="00DB2B91"/>
    <w:rsid w:val="00DB2BC2"/>
    <w:rsid w:val="00DB38CA"/>
    <w:rsid w:val="00DB3B1D"/>
    <w:rsid w:val="00DB3B6D"/>
    <w:rsid w:val="00DB3ECF"/>
    <w:rsid w:val="00DB42FF"/>
    <w:rsid w:val="00DB4304"/>
    <w:rsid w:val="00DB4341"/>
    <w:rsid w:val="00DB4F57"/>
    <w:rsid w:val="00DB4F66"/>
    <w:rsid w:val="00DB53FD"/>
    <w:rsid w:val="00DB6457"/>
    <w:rsid w:val="00DB660F"/>
    <w:rsid w:val="00DB6924"/>
    <w:rsid w:val="00DB6F09"/>
    <w:rsid w:val="00DB7CEE"/>
    <w:rsid w:val="00DB7DC1"/>
    <w:rsid w:val="00DC036F"/>
    <w:rsid w:val="00DC0644"/>
    <w:rsid w:val="00DC0685"/>
    <w:rsid w:val="00DC1208"/>
    <w:rsid w:val="00DC24E3"/>
    <w:rsid w:val="00DC26FA"/>
    <w:rsid w:val="00DC28A7"/>
    <w:rsid w:val="00DC2C18"/>
    <w:rsid w:val="00DC2DCA"/>
    <w:rsid w:val="00DC343E"/>
    <w:rsid w:val="00DC370A"/>
    <w:rsid w:val="00DC3E06"/>
    <w:rsid w:val="00DC48DE"/>
    <w:rsid w:val="00DC55A5"/>
    <w:rsid w:val="00DC569E"/>
    <w:rsid w:val="00DC5EF4"/>
    <w:rsid w:val="00DC72E5"/>
    <w:rsid w:val="00DC72F3"/>
    <w:rsid w:val="00DC75EB"/>
    <w:rsid w:val="00DC7777"/>
    <w:rsid w:val="00DD01E2"/>
    <w:rsid w:val="00DD15EA"/>
    <w:rsid w:val="00DD2573"/>
    <w:rsid w:val="00DD2832"/>
    <w:rsid w:val="00DD2CD6"/>
    <w:rsid w:val="00DD3374"/>
    <w:rsid w:val="00DD3F25"/>
    <w:rsid w:val="00DD3F67"/>
    <w:rsid w:val="00DD476E"/>
    <w:rsid w:val="00DD548E"/>
    <w:rsid w:val="00DD55BA"/>
    <w:rsid w:val="00DD56EF"/>
    <w:rsid w:val="00DD5EA7"/>
    <w:rsid w:val="00DD6837"/>
    <w:rsid w:val="00DD68F5"/>
    <w:rsid w:val="00DD6BFE"/>
    <w:rsid w:val="00DD73F5"/>
    <w:rsid w:val="00DD750F"/>
    <w:rsid w:val="00DD77CC"/>
    <w:rsid w:val="00DD79D5"/>
    <w:rsid w:val="00DD7D36"/>
    <w:rsid w:val="00DD7DE9"/>
    <w:rsid w:val="00DE035E"/>
    <w:rsid w:val="00DE0D57"/>
    <w:rsid w:val="00DE0DC2"/>
    <w:rsid w:val="00DE0E4C"/>
    <w:rsid w:val="00DE1274"/>
    <w:rsid w:val="00DE14DC"/>
    <w:rsid w:val="00DE16B3"/>
    <w:rsid w:val="00DE178B"/>
    <w:rsid w:val="00DE1B84"/>
    <w:rsid w:val="00DE1DB9"/>
    <w:rsid w:val="00DE1EE6"/>
    <w:rsid w:val="00DE45EA"/>
    <w:rsid w:val="00DE47BC"/>
    <w:rsid w:val="00DE485E"/>
    <w:rsid w:val="00DE49AB"/>
    <w:rsid w:val="00DE55E5"/>
    <w:rsid w:val="00DE6522"/>
    <w:rsid w:val="00DE6F8B"/>
    <w:rsid w:val="00DE77D6"/>
    <w:rsid w:val="00DE7DA9"/>
    <w:rsid w:val="00DE7FBE"/>
    <w:rsid w:val="00DF06C2"/>
    <w:rsid w:val="00DF0E23"/>
    <w:rsid w:val="00DF188B"/>
    <w:rsid w:val="00DF1E04"/>
    <w:rsid w:val="00DF1E5B"/>
    <w:rsid w:val="00DF2577"/>
    <w:rsid w:val="00DF2854"/>
    <w:rsid w:val="00DF32AD"/>
    <w:rsid w:val="00DF3598"/>
    <w:rsid w:val="00DF3E72"/>
    <w:rsid w:val="00DF44D9"/>
    <w:rsid w:val="00DF4505"/>
    <w:rsid w:val="00DF47FA"/>
    <w:rsid w:val="00DF4A78"/>
    <w:rsid w:val="00DF4AC3"/>
    <w:rsid w:val="00DF4B13"/>
    <w:rsid w:val="00DF505F"/>
    <w:rsid w:val="00DF5153"/>
    <w:rsid w:val="00DF6177"/>
    <w:rsid w:val="00DF6727"/>
    <w:rsid w:val="00DF6E5E"/>
    <w:rsid w:val="00DF70BD"/>
    <w:rsid w:val="00DF7D8E"/>
    <w:rsid w:val="00DF7ED4"/>
    <w:rsid w:val="00E0007D"/>
    <w:rsid w:val="00E0009D"/>
    <w:rsid w:val="00E009E9"/>
    <w:rsid w:val="00E00D81"/>
    <w:rsid w:val="00E00DFA"/>
    <w:rsid w:val="00E017E7"/>
    <w:rsid w:val="00E01E27"/>
    <w:rsid w:val="00E01F09"/>
    <w:rsid w:val="00E025AF"/>
    <w:rsid w:val="00E026F9"/>
    <w:rsid w:val="00E0279A"/>
    <w:rsid w:val="00E02EF9"/>
    <w:rsid w:val="00E0330C"/>
    <w:rsid w:val="00E034C9"/>
    <w:rsid w:val="00E035E6"/>
    <w:rsid w:val="00E039D1"/>
    <w:rsid w:val="00E04EB5"/>
    <w:rsid w:val="00E04F74"/>
    <w:rsid w:val="00E05034"/>
    <w:rsid w:val="00E0528F"/>
    <w:rsid w:val="00E0530C"/>
    <w:rsid w:val="00E056F1"/>
    <w:rsid w:val="00E062DE"/>
    <w:rsid w:val="00E06849"/>
    <w:rsid w:val="00E068F2"/>
    <w:rsid w:val="00E06A67"/>
    <w:rsid w:val="00E06CEC"/>
    <w:rsid w:val="00E06D5C"/>
    <w:rsid w:val="00E07975"/>
    <w:rsid w:val="00E10692"/>
    <w:rsid w:val="00E1127E"/>
    <w:rsid w:val="00E117E8"/>
    <w:rsid w:val="00E1221D"/>
    <w:rsid w:val="00E122C0"/>
    <w:rsid w:val="00E127D9"/>
    <w:rsid w:val="00E128AB"/>
    <w:rsid w:val="00E129A4"/>
    <w:rsid w:val="00E12C5D"/>
    <w:rsid w:val="00E12F1A"/>
    <w:rsid w:val="00E13512"/>
    <w:rsid w:val="00E13BBD"/>
    <w:rsid w:val="00E13D54"/>
    <w:rsid w:val="00E14197"/>
    <w:rsid w:val="00E144D5"/>
    <w:rsid w:val="00E1476F"/>
    <w:rsid w:val="00E1498D"/>
    <w:rsid w:val="00E15D69"/>
    <w:rsid w:val="00E15D91"/>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E25"/>
    <w:rsid w:val="00E26A3B"/>
    <w:rsid w:val="00E26B84"/>
    <w:rsid w:val="00E26D5C"/>
    <w:rsid w:val="00E26DBC"/>
    <w:rsid w:val="00E2704F"/>
    <w:rsid w:val="00E272D2"/>
    <w:rsid w:val="00E27A6D"/>
    <w:rsid w:val="00E30094"/>
    <w:rsid w:val="00E304C6"/>
    <w:rsid w:val="00E30758"/>
    <w:rsid w:val="00E30960"/>
    <w:rsid w:val="00E30B4B"/>
    <w:rsid w:val="00E30CF4"/>
    <w:rsid w:val="00E31D64"/>
    <w:rsid w:val="00E322A1"/>
    <w:rsid w:val="00E335F6"/>
    <w:rsid w:val="00E34279"/>
    <w:rsid w:val="00E3438F"/>
    <w:rsid w:val="00E34AF4"/>
    <w:rsid w:val="00E34C2A"/>
    <w:rsid w:val="00E34E3E"/>
    <w:rsid w:val="00E35470"/>
    <w:rsid w:val="00E359A5"/>
    <w:rsid w:val="00E35C75"/>
    <w:rsid w:val="00E35EFD"/>
    <w:rsid w:val="00E3624A"/>
    <w:rsid w:val="00E364D4"/>
    <w:rsid w:val="00E36F01"/>
    <w:rsid w:val="00E37122"/>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EB1"/>
    <w:rsid w:val="00E44141"/>
    <w:rsid w:val="00E44837"/>
    <w:rsid w:val="00E44A9F"/>
    <w:rsid w:val="00E45232"/>
    <w:rsid w:val="00E45552"/>
    <w:rsid w:val="00E45A95"/>
    <w:rsid w:val="00E46086"/>
    <w:rsid w:val="00E46137"/>
    <w:rsid w:val="00E46766"/>
    <w:rsid w:val="00E4685A"/>
    <w:rsid w:val="00E46993"/>
    <w:rsid w:val="00E46C98"/>
    <w:rsid w:val="00E47185"/>
    <w:rsid w:val="00E47299"/>
    <w:rsid w:val="00E4764D"/>
    <w:rsid w:val="00E47DC5"/>
    <w:rsid w:val="00E50E50"/>
    <w:rsid w:val="00E514C3"/>
    <w:rsid w:val="00E514E8"/>
    <w:rsid w:val="00E51FF0"/>
    <w:rsid w:val="00E52C59"/>
    <w:rsid w:val="00E52D85"/>
    <w:rsid w:val="00E5377F"/>
    <w:rsid w:val="00E5431F"/>
    <w:rsid w:val="00E5439A"/>
    <w:rsid w:val="00E54716"/>
    <w:rsid w:val="00E54F1C"/>
    <w:rsid w:val="00E54F2B"/>
    <w:rsid w:val="00E54F6D"/>
    <w:rsid w:val="00E557CB"/>
    <w:rsid w:val="00E55C0C"/>
    <w:rsid w:val="00E562D1"/>
    <w:rsid w:val="00E56365"/>
    <w:rsid w:val="00E5698F"/>
    <w:rsid w:val="00E56AAE"/>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38A1"/>
    <w:rsid w:val="00E63996"/>
    <w:rsid w:val="00E639AD"/>
    <w:rsid w:val="00E63F7A"/>
    <w:rsid w:val="00E64EF0"/>
    <w:rsid w:val="00E65016"/>
    <w:rsid w:val="00E65572"/>
    <w:rsid w:val="00E65722"/>
    <w:rsid w:val="00E65A1F"/>
    <w:rsid w:val="00E66940"/>
    <w:rsid w:val="00E66C77"/>
    <w:rsid w:val="00E66C7C"/>
    <w:rsid w:val="00E67113"/>
    <w:rsid w:val="00E67186"/>
    <w:rsid w:val="00E67EB5"/>
    <w:rsid w:val="00E70508"/>
    <w:rsid w:val="00E70892"/>
    <w:rsid w:val="00E71697"/>
    <w:rsid w:val="00E71C87"/>
    <w:rsid w:val="00E71DAD"/>
    <w:rsid w:val="00E71F2A"/>
    <w:rsid w:val="00E72822"/>
    <w:rsid w:val="00E72E52"/>
    <w:rsid w:val="00E72F1E"/>
    <w:rsid w:val="00E72F29"/>
    <w:rsid w:val="00E73C1B"/>
    <w:rsid w:val="00E73C9B"/>
    <w:rsid w:val="00E74071"/>
    <w:rsid w:val="00E75381"/>
    <w:rsid w:val="00E7573E"/>
    <w:rsid w:val="00E757AB"/>
    <w:rsid w:val="00E75C4F"/>
    <w:rsid w:val="00E762E3"/>
    <w:rsid w:val="00E7725B"/>
    <w:rsid w:val="00E772D6"/>
    <w:rsid w:val="00E774F8"/>
    <w:rsid w:val="00E77811"/>
    <w:rsid w:val="00E77931"/>
    <w:rsid w:val="00E77FBB"/>
    <w:rsid w:val="00E8008A"/>
    <w:rsid w:val="00E80566"/>
    <w:rsid w:val="00E81060"/>
    <w:rsid w:val="00E8147F"/>
    <w:rsid w:val="00E818CE"/>
    <w:rsid w:val="00E82875"/>
    <w:rsid w:val="00E82C6F"/>
    <w:rsid w:val="00E83492"/>
    <w:rsid w:val="00E837C0"/>
    <w:rsid w:val="00E8464D"/>
    <w:rsid w:val="00E84F16"/>
    <w:rsid w:val="00E8519B"/>
    <w:rsid w:val="00E85281"/>
    <w:rsid w:val="00E85A88"/>
    <w:rsid w:val="00E85EB6"/>
    <w:rsid w:val="00E86317"/>
    <w:rsid w:val="00E86E09"/>
    <w:rsid w:val="00E90340"/>
    <w:rsid w:val="00E90551"/>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461"/>
    <w:rsid w:val="00E944E8"/>
    <w:rsid w:val="00E9482E"/>
    <w:rsid w:val="00E94A5E"/>
    <w:rsid w:val="00E94D3D"/>
    <w:rsid w:val="00E95862"/>
    <w:rsid w:val="00E95AC3"/>
    <w:rsid w:val="00E95D52"/>
    <w:rsid w:val="00E9615C"/>
    <w:rsid w:val="00E96334"/>
    <w:rsid w:val="00E96537"/>
    <w:rsid w:val="00E9690E"/>
    <w:rsid w:val="00E97F96"/>
    <w:rsid w:val="00EA0BD4"/>
    <w:rsid w:val="00EA0E7E"/>
    <w:rsid w:val="00EA1533"/>
    <w:rsid w:val="00EA1632"/>
    <w:rsid w:val="00EA1974"/>
    <w:rsid w:val="00EA1B24"/>
    <w:rsid w:val="00EA1E6F"/>
    <w:rsid w:val="00EA3051"/>
    <w:rsid w:val="00EA3881"/>
    <w:rsid w:val="00EA3B2E"/>
    <w:rsid w:val="00EA3D83"/>
    <w:rsid w:val="00EA3D97"/>
    <w:rsid w:val="00EA410E"/>
    <w:rsid w:val="00EA42DC"/>
    <w:rsid w:val="00EA508B"/>
    <w:rsid w:val="00EA52D4"/>
    <w:rsid w:val="00EA5EC1"/>
    <w:rsid w:val="00EA5F6F"/>
    <w:rsid w:val="00EA6075"/>
    <w:rsid w:val="00EA6436"/>
    <w:rsid w:val="00EA6CC6"/>
    <w:rsid w:val="00EA71F4"/>
    <w:rsid w:val="00EA7526"/>
    <w:rsid w:val="00EA789A"/>
    <w:rsid w:val="00EA7BE6"/>
    <w:rsid w:val="00EB0B72"/>
    <w:rsid w:val="00EB143C"/>
    <w:rsid w:val="00EB176C"/>
    <w:rsid w:val="00EB1EB4"/>
    <w:rsid w:val="00EB21D2"/>
    <w:rsid w:val="00EB2566"/>
    <w:rsid w:val="00EB256E"/>
    <w:rsid w:val="00EB281B"/>
    <w:rsid w:val="00EB2A1C"/>
    <w:rsid w:val="00EB2DF6"/>
    <w:rsid w:val="00EB2E41"/>
    <w:rsid w:val="00EB37F5"/>
    <w:rsid w:val="00EB4884"/>
    <w:rsid w:val="00EB4D2B"/>
    <w:rsid w:val="00EB4DAF"/>
    <w:rsid w:val="00EB4F1F"/>
    <w:rsid w:val="00EB4F79"/>
    <w:rsid w:val="00EB5552"/>
    <w:rsid w:val="00EB66E6"/>
    <w:rsid w:val="00EB684D"/>
    <w:rsid w:val="00EB7325"/>
    <w:rsid w:val="00EB7928"/>
    <w:rsid w:val="00EB7C8C"/>
    <w:rsid w:val="00EB7D79"/>
    <w:rsid w:val="00EB7E69"/>
    <w:rsid w:val="00EB7F38"/>
    <w:rsid w:val="00EC069A"/>
    <w:rsid w:val="00EC06AA"/>
    <w:rsid w:val="00EC0720"/>
    <w:rsid w:val="00EC1173"/>
    <w:rsid w:val="00EC11CB"/>
    <w:rsid w:val="00EC1427"/>
    <w:rsid w:val="00EC1D98"/>
    <w:rsid w:val="00EC1EB3"/>
    <w:rsid w:val="00EC2118"/>
    <w:rsid w:val="00EC2939"/>
    <w:rsid w:val="00EC315F"/>
    <w:rsid w:val="00EC323C"/>
    <w:rsid w:val="00EC3A09"/>
    <w:rsid w:val="00EC404C"/>
    <w:rsid w:val="00EC40F9"/>
    <w:rsid w:val="00EC4B14"/>
    <w:rsid w:val="00EC521B"/>
    <w:rsid w:val="00EC5229"/>
    <w:rsid w:val="00EC54F3"/>
    <w:rsid w:val="00EC5C99"/>
    <w:rsid w:val="00EC6805"/>
    <w:rsid w:val="00EC6B1F"/>
    <w:rsid w:val="00EC6DF1"/>
    <w:rsid w:val="00EC7099"/>
    <w:rsid w:val="00EC751B"/>
    <w:rsid w:val="00EC7547"/>
    <w:rsid w:val="00EC7ACB"/>
    <w:rsid w:val="00ED13B2"/>
    <w:rsid w:val="00ED1C41"/>
    <w:rsid w:val="00ED2B45"/>
    <w:rsid w:val="00ED2E35"/>
    <w:rsid w:val="00ED3182"/>
    <w:rsid w:val="00ED3E9D"/>
    <w:rsid w:val="00ED3EE8"/>
    <w:rsid w:val="00ED476D"/>
    <w:rsid w:val="00ED499B"/>
    <w:rsid w:val="00ED50A6"/>
    <w:rsid w:val="00ED5109"/>
    <w:rsid w:val="00ED52C0"/>
    <w:rsid w:val="00ED52D0"/>
    <w:rsid w:val="00ED57B6"/>
    <w:rsid w:val="00ED5ADD"/>
    <w:rsid w:val="00ED5CEC"/>
    <w:rsid w:val="00ED60F6"/>
    <w:rsid w:val="00ED6137"/>
    <w:rsid w:val="00ED6D63"/>
    <w:rsid w:val="00ED6D8B"/>
    <w:rsid w:val="00ED6DE3"/>
    <w:rsid w:val="00ED700E"/>
    <w:rsid w:val="00ED704C"/>
    <w:rsid w:val="00ED70B2"/>
    <w:rsid w:val="00ED754D"/>
    <w:rsid w:val="00ED7DCB"/>
    <w:rsid w:val="00EE0029"/>
    <w:rsid w:val="00EE03E1"/>
    <w:rsid w:val="00EE09AC"/>
    <w:rsid w:val="00EE0AF4"/>
    <w:rsid w:val="00EE0E23"/>
    <w:rsid w:val="00EE20D0"/>
    <w:rsid w:val="00EE2949"/>
    <w:rsid w:val="00EE3505"/>
    <w:rsid w:val="00EE365B"/>
    <w:rsid w:val="00EE3678"/>
    <w:rsid w:val="00EE3EA2"/>
    <w:rsid w:val="00EE3F24"/>
    <w:rsid w:val="00EE435F"/>
    <w:rsid w:val="00EE4556"/>
    <w:rsid w:val="00EE4A6F"/>
    <w:rsid w:val="00EE5AA0"/>
    <w:rsid w:val="00EE61F7"/>
    <w:rsid w:val="00EE669F"/>
    <w:rsid w:val="00EE671F"/>
    <w:rsid w:val="00EE67A7"/>
    <w:rsid w:val="00EE6866"/>
    <w:rsid w:val="00EE6CE1"/>
    <w:rsid w:val="00EE7071"/>
    <w:rsid w:val="00EE71EB"/>
    <w:rsid w:val="00EE7C88"/>
    <w:rsid w:val="00EF0B96"/>
    <w:rsid w:val="00EF0BA7"/>
    <w:rsid w:val="00EF0CAA"/>
    <w:rsid w:val="00EF1033"/>
    <w:rsid w:val="00EF1442"/>
    <w:rsid w:val="00EF146F"/>
    <w:rsid w:val="00EF165A"/>
    <w:rsid w:val="00EF17AA"/>
    <w:rsid w:val="00EF1E78"/>
    <w:rsid w:val="00EF2390"/>
    <w:rsid w:val="00EF2F6F"/>
    <w:rsid w:val="00EF3048"/>
    <w:rsid w:val="00EF3814"/>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BA3"/>
    <w:rsid w:val="00F00160"/>
    <w:rsid w:val="00F00381"/>
    <w:rsid w:val="00F00792"/>
    <w:rsid w:val="00F022F8"/>
    <w:rsid w:val="00F02324"/>
    <w:rsid w:val="00F02D1F"/>
    <w:rsid w:val="00F03072"/>
    <w:rsid w:val="00F030DE"/>
    <w:rsid w:val="00F039C4"/>
    <w:rsid w:val="00F03DD5"/>
    <w:rsid w:val="00F03ED3"/>
    <w:rsid w:val="00F052A2"/>
    <w:rsid w:val="00F058E6"/>
    <w:rsid w:val="00F064C6"/>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5F7"/>
    <w:rsid w:val="00F140C8"/>
    <w:rsid w:val="00F14515"/>
    <w:rsid w:val="00F14543"/>
    <w:rsid w:val="00F145CF"/>
    <w:rsid w:val="00F148C6"/>
    <w:rsid w:val="00F156B5"/>
    <w:rsid w:val="00F15EA2"/>
    <w:rsid w:val="00F15EF3"/>
    <w:rsid w:val="00F165BC"/>
    <w:rsid w:val="00F1687A"/>
    <w:rsid w:val="00F16CC0"/>
    <w:rsid w:val="00F16F88"/>
    <w:rsid w:val="00F16FAE"/>
    <w:rsid w:val="00F16FC8"/>
    <w:rsid w:val="00F17253"/>
    <w:rsid w:val="00F17319"/>
    <w:rsid w:val="00F2004F"/>
    <w:rsid w:val="00F2028B"/>
    <w:rsid w:val="00F2032A"/>
    <w:rsid w:val="00F20C03"/>
    <w:rsid w:val="00F2127F"/>
    <w:rsid w:val="00F21361"/>
    <w:rsid w:val="00F214B8"/>
    <w:rsid w:val="00F21A3B"/>
    <w:rsid w:val="00F21AFE"/>
    <w:rsid w:val="00F21D9A"/>
    <w:rsid w:val="00F21F46"/>
    <w:rsid w:val="00F2269B"/>
    <w:rsid w:val="00F234C2"/>
    <w:rsid w:val="00F23DBE"/>
    <w:rsid w:val="00F23E96"/>
    <w:rsid w:val="00F23ECC"/>
    <w:rsid w:val="00F244BC"/>
    <w:rsid w:val="00F246E6"/>
    <w:rsid w:val="00F248DF"/>
    <w:rsid w:val="00F24F06"/>
    <w:rsid w:val="00F25056"/>
    <w:rsid w:val="00F25A87"/>
    <w:rsid w:val="00F25B1B"/>
    <w:rsid w:val="00F25D01"/>
    <w:rsid w:val="00F26410"/>
    <w:rsid w:val="00F26B54"/>
    <w:rsid w:val="00F26D84"/>
    <w:rsid w:val="00F275AD"/>
    <w:rsid w:val="00F27AC7"/>
    <w:rsid w:val="00F30179"/>
    <w:rsid w:val="00F30606"/>
    <w:rsid w:val="00F30651"/>
    <w:rsid w:val="00F31E65"/>
    <w:rsid w:val="00F31F6A"/>
    <w:rsid w:val="00F321A3"/>
    <w:rsid w:val="00F32CE4"/>
    <w:rsid w:val="00F32E68"/>
    <w:rsid w:val="00F33A46"/>
    <w:rsid w:val="00F3414F"/>
    <w:rsid w:val="00F341B0"/>
    <w:rsid w:val="00F341EA"/>
    <w:rsid w:val="00F356CC"/>
    <w:rsid w:val="00F35F61"/>
    <w:rsid w:val="00F366A7"/>
    <w:rsid w:val="00F36CE2"/>
    <w:rsid w:val="00F36FF5"/>
    <w:rsid w:val="00F37334"/>
    <w:rsid w:val="00F378A4"/>
    <w:rsid w:val="00F379F3"/>
    <w:rsid w:val="00F40308"/>
    <w:rsid w:val="00F4078C"/>
    <w:rsid w:val="00F408D8"/>
    <w:rsid w:val="00F409EE"/>
    <w:rsid w:val="00F40BAB"/>
    <w:rsid w:val="00F416FF"/>
    <w:rsid w:val="00F41A86"/>
    <w:rsid w:val="00F41D3C"/>
    <w:rsid w:val="00F41D5C"/>
    <w:rsid w:val="00F41F9F"/>
    <w:rsid w:val="00F421B0"/>
    <w:rsid w:val="00F42B9B"/>
    <w:rsid w:val="00F42CFE"/>
    <w:rsid w:val="00F43B5A"/>
    <w:rsid w:val="00F44C5A"/>
    <w:rsid w:val="00F45BF6"/>
    <w:rsid w:val="00F461F8"/>
    <w:rsid w:val="00F46223"/>
    <w:rsid w:val="00F4662D"/>
    <w:rsid w:val="00F4778B"/>
    <w:rsid w:val="00F47ADA"/>
    <w:rsid w:val="00F50311"/>
    <w:rsid w:val="00F50CCE"/>
    <w:rsid w:val="00F51166"/>
    <w:rsid w:val="00F511BD"/>
    <w:rsid w:val="00F5129C"/>
    <w:rsid w:val="00F51CB0"/>
    <w:rsid w:val="00F51E7D"/>
    <w:rsid w:val="00F51F4A"/>
    <w:rsid w:val="00F5272D"/>
    <w:rsid w:val="00F53299"/>
    <w:rsid w:val="00F535A8"/>
    <w:rsid w:val="00F53BDF"/>
    <w:rsid w:val="00F552BD"/>
    <w:rsid w:val="00F556C5"/>
    <w:rsid w:val="00F560C3"/>
    <w:rsid w:val="00F56293"/>
    <w:rsid w:val="00F564AC"/>
    <w:rsid w:val="00F569FC"/>
    <w:rsid w:val="00F56E80"/>
    <w:rsid w:val="00F56F65"/>
    <w:rsid w:val="00F57151"/>
    <w:rsid w:val="00F57491"/>
    <w:rsid w:val="00F57A36"/>
    <w:rsid w:val="00F57B8E"/>
    <w:rsid w:val="00F57CB2"/>
    <w:rsid w:val="00F60766"/>
    <w:rsid w:val="00F60FBC"/>
    <w:rsid w:val="00F612DB"/>
    <w:rsid w:val="00F61315"/>
    <w:rsid w:val="00F6175E"/>
    <w:rsid w:val="00F622A9"/>
    <w:rsid w:val="00F62593"/>
    <w:rsid w:val="00F62DA1"/>
    <w:rsid w:val="00F63115"/>
    <w:rsid w:val="00F6388D"/>
    <w:rsid w:val="00F63A44"/>
    <w:rsid w:val="00F6416F"/>
    <w:rsid w:val="00F64203"/>
    <w:rsid w:val="00F64BAD"/>
    <w:rsid w:val="00F64D10"/>
    <w:rsid w:val="00F64DA2"/>
    <w:rsid w:val="00F64EFC"/>
    <w:rsid w:val="00F655B8"/>
    <w:rsid w:val="00F65E53"/>
    <w:rsid w:val="00F66069"/>
    <w:rsid w:val="00F6622F"/>
    <w:rsid w:val="00F666A7"/>
    <w:rsid w:val="00F66CDF"/>
    <w:rsid w:val="00F66E1D"/>
    <w:rsid w:val="00F67748"/>
    <w:rsid w:val="00F67891"/>
    <w:rsid w:val="00F67A3A"/>
    <w:rsid w:val="00F67EE2"/>
    <w:rsid w:val="00F70BCF"/>
    <w:rsid w:val="00F70D79"/>
    <w:rsid w:val="00F70FA6"/>
    <w:rsid w:val="00F71209"/>
    <w:rsid w:val="00F72157"/>
    <w:rsid w:val="00F7292A"/>
    <w:rsid w:val="00F72A8A"/>
    <w:rsid w:val="00F72D3D"/>
    <w:rsid w:val="00F7306B"/>
    <w:rsid w:val="00F7344B"/>
    <w:rsid w:val="00F7363A"/>
    <w:rsid w:val="00F73965"/>
    <w:rsid w:val="00F74460"/>
    <w:rsid w:val="00F745F7"/>
    <w:rsid w:val="00F747DB"/>
    <w:rsid w:val="00F750D6"/>
    <w:rsid w:val="00F753A1"/>
    <w:rsid w:val="00F753DE"/>
    <w:rsid w:val="00F75830"/>
    <w:rsid w:val="00F75E48"/>
    <w:rsid w:val="00F7617B"/>
    <w:rsid w:val="00F76B65"/>
    <w:rsid w:val="00F76C7A"/>
    <w:rsid w:val="00F76D7B"/>
    <w:rsid w:val="00F76FF7"/>
    <w:rsid w:val="00F775D0"/>
    <w:rsid w:val="00F77646"/>
    <w:rsid w:val="00F777D9"/>
    <w:rsid w:val="00F77824"/>
    <w:rsid w:val="00F77848"/>
    <w:rsid w:val="00F779D1"/>
    <w:rsid w:val="00F77CF1"/>
    <w:rsid w:val="00F77E1C"/>
    <w:rsid w:val="00F80141"/>
    <w:rsid w:val="00F8028B"/>
    <w:rsid w:val="00F80694"/>
    <w:rsid w:val="00F80FFF"/>
    <w:rsid w:val="00F816C9"/>
    <w:rsid w:val="00F81B05"/>
    <w:rsid w:val="00F825F3"/>
    <w:rsid w:val="00F82668"/>
    <w:rsid w:val="00F827FF"/>
    <w:rsid w:val="00F82E76"/>
    <w:rsid w:val="00F8369E"/>
    <w:rsid w:val="00F83795"/>
    <w:rsid w:val="00F8389B"/>
    <w:rsid w:val="00F83CF3"/>
    <w:rsid w:val="00F84AB1"/>
    <w:rsid w:val="00F84F58"/>
    <w:rsid w:val="00F853A9"/>
    <w:rsid w:val="00F85E5F"/>
    <w:rsid w:val="00F865E8"/>
    <w:rsid w:val="00F868C1"/>
    <w:rsid w:val="00F86BCA"/>
    <w:rsid w:val="00F90004"/>
    <w:rsid w:val="00F90875"/>
    <w:rsid w:val="00F908F5"/>
    <w:rsid w:val="00F90EEC"/>
    <w:rsid w:val="00F90F6A"/>
    <w:rsid w:val="00F9148A"/>
    <w:rsid w:val="00F918A2"/>
    <w:rsid w:val="00F91CC6"/>
    <w:rsid w:val="00F928D4"/>
    <w:rsid w:val="00F92AB0"/>
    <w:rsid w:val="00F92AC0"/>
    <w:rsid w:val="00F92E83"/>
    <w:rsid w:val="00F93D07"/>
    <w:rsid w:val="00F93D7B"/>
    <w:rsid w:val="00F94D16"/>
    <w:rsid w:val="00F94F42"/>
    <w:rsid w:val="00F95255"/>
    <w:rsid w:val="00F959E2"/>
    <w:rsid w:val="00F95A49"/>
    <w:rsid w:val="00F95DDD"/>
    <w:rsid w:val="00F96608"/>
    <w:rsid w:val="00F9774D"/>
    <w:rsid w:val="00FA0088"/>
    <w:rsid w:val="00FA056A"/>
    <w:rsid w:val="00FA0636"/>
    <w:rsid w:val="00FA1161"/>
    <w:rsid w:val="00FA1CF5"/>
    <w:rsid w:val="00FA21A4"/>
    <w:rsid w:val="00FA2296"/>
    <w:rsid w:val="00FA23D1"/>
    <w:rsid w:val="00FA2FED"/>
    <w:rsid w:val="00FA39FD"/>
    <w:rsid w:val="00FA4B5C"/>
    <w:rsid w:val="00FA5285"/>
    <w:rsid w:val="00FA6EE2"/>
    <w:rsid w:val="00FA7140"/>
    <w:rsid w:val="00FA7265"/>
    <w:rsid w:val="00FA759E"/>
    <w:rsid w:val="00FA7D46"/>
    <w:rsid w:val="00FA7EEB"/>
    <w:rsid w:val="00FB020C"/>
    <w:rsid w:val="00FB0864"/>
    <w:rsid w:val="00FB0EE8"/>
    <w:rsid w:val="00FB1145"/>
    <w:rsid w:val="00FB175E"/>
    <w:rsid w:val="00FB182E"/>
    <w:rsid w:val="00FB1D54"/>
    <w:rsid w:val="00FB287D"/>
    <w:rsid w:val="00FB28D2"/>
    <w:rsid w:val="00FB29F8"/>
    <w:rsid w:val="00FB2A6B"/>
    <w:rsid w:val="00FB3398"/>
    <w:rsid w:val="00FB339A"/>
    <w:rsid w:val="00FB3758"/>
    <w:rsid w:val="00FB3F8A"/>
    <w:rsid w:val="00FB4998"/>
    <w:rsid w:val="00FB4BEA"/>
    <w:rsid w:val="00FB57B9"/>
    <w:rsid w:val="00FB57CA"/>
    <w:rsid w:val="00FB669B"/>
    <w:rsid w:val="00FB6818"/>
    <w:rsid w:val="00FB695B"/>
    <w:rsid w:val="00FB6BF6"/>
    <w:rsid w:val="00FB71EA"/>
    <w:rsid w:val="00FB7BE8"/>
    <w:rsid w:val="00FB7D5C"/>
    <w:rsid w:val="00FB7F18"/>
    <w:rsid w:val="00FC0417"/>
    <w:rsid w:val="00FC0438"/>
    <w:rsid w:val="00FC0C68"/>
    <w:rsid w:val="00FC0F99"/>
    <w:rsid w:val="00FC0FB9"/>
    <w:rsid w:val="00FC10E7"/>
    <w:rsid w:val="00FC118B"/>
    <w:rsid w:val="00FC137D"/>
    <w:rsid w:val="00FC18A0"/>
    <w:rsid w:val="00FC201D"/>
    <w:rsid w:val="00FC238F"/>
    <w:rsid w:val="00FC35D3"/>
    <w:rsid w:val="00FC4614"/>
    <w:rsid w:val="00FC4B80"/>
    <w:rsid w:val="00FC56F1"/>
    <w:rsid w:val="00FC58AF"/>
    <w:rsid w:val="00FC5F24"/>
    <w:rsid w:val="00FC5F8E"/>
    <w:rsid w:val="00FC6284"/>
    <w:rsid w:val="00FC68BA"/>
    <w:rsid w:val="00FC6C91"/>
    <w:rsid w:val="00FC6C92"/>
    <w:rsid w:val="00FC7F04"/>
    <w:rsid w:val="00FD0B28"/>
    <w:rsid w:val="00FD0C19"/>
    <w:rsid w:val="00FD0C58"/>
    <w:rsid w:val="00FD0FB0"/>
    <w:rsid w:val="00FD1FEF"/>
    <w:rsid w:val="00FD2771"/>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C05"/>
    <w:rsid w:val="00FD67AC"/>
    <w:rsid w:val="00FD6911"/>
    <w:rsid w:val="00FD6A95"/>
    <w:rsid w:val="00FD6FCA"/>
    <w:rsid w:val="00FD7D24"/>
    <w:rsid w:val="00FE0252"/>
    <w:rsid w:val="00FE0485"/>
    <w:rsid w:val="00FE079B"/>
    <w:rsid w:val="00FE1206"/>
    <w:rsid w:val="00FE1780"/>
    <w:rsid w:val="00FE1844"/>
    <w:rsid w:val="00FE1B9D"/>
    <w:rsid w:val="00FE1D17"/>
    <w:rsid w:val="00FE2554"/>
    <w:rsid w:val="00FE2971"/>
    <w:rsid w:val="00FE2B7A"/>
    <w:rsid w:val="00FE2F41"/>
    <w:rsid w:val="00FE325F"/>
    <w:rsid w:val="00FE34CE"/>
    <w:rsid w:val="00FE4327"/>
    <w:rsid w:val="00FE435C"/>
    <w:rsid w:val="00FE4C19"/>
    <w:rsid w:val="00FE5738"/>
    <w:rsid w:val="00FE5A9E"/>
    <w:rsid w:val="00FE5EBE"/>
    <w:rsid w:val="00FE64C5"/>
    <w:rsid w:val="00FE6630"/>
    <w:rsid w:val="00FE6F4A"/>
    <w:rsid w:val="00FE778D"/>
    <w:rsid w:val="00FE7EF5"/>
    <w:rsid w:val="00FF0601"/>
    <w:rsid w:val="00FF08AC"/>
    <w:rsid w:val="00FF0AC2"/>
    <w:rsid w:val="00FF0ED7"/>
    <w:rsid w:val="00FF12B2"/>
    <w:rsid w:val="00FF1348"/>
    <w:rsid w:val="00FF148D"/>
    <w:rsid w:val="00FF1DB8"/>
    <w:rsid w:val="00FF2B36"/>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0B8"/>
    <w:rsid w:val="00FF61E8"/>
    <w:rsid w:val="00FF6433"/>
    <w:rsid w:val="00FF6602"/>
    <w:rsid w:val="00FF6B7C"/>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uiPriority w:val="99"/>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5C4F53"/>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2C17DD"/>
    <w:rPr>
      <w:rFonts w:ascii="Arial" w:hAnsi="Arial" w:cs="Times New Roman"/>
      <w:b/>
      <w:sz w:val="22"/>
      <w:lang w:val="sr-Cyrl-CS" w:eastAsia="ar-SA" w:bidi="ar-SA"/>
    </w:rPr>
  </w:style>
  <w:style w:type="character" w:customStyle="1" w:styleId="Heading2Char">
    <w:name w:val="Heading 2 Char"/>
    <w:link w:val="Heading2"/>
    <w:uiPriority w:val="99"/>
    <w:locked/>
    <w:rsid w:val="00A77E54"/>
    <w:rPr>
      <w:rFonts w:ascii="Arial" w:hAnsi="Arial" w:cs="Times New Roman"/>
      <w:b/>
      <w:sz w:val="22"/>
      <w:lang w:eastAsia="ar-SA" w:bidi="ar-SA"/>
    </w:rPr>
  </w:style>
  <w:style w:type="character" w:customStyle="1" w:styleId="Heading3Char">
    <w:name w:val="Heading 3 Char"/>
    <w:link w:val="Heading3"/>
    <w:uiPriority w:val="99"/>
    <w:locked/>
    <w:rsid w:val="001C29BC"/>
    <w:rPr>
      <w:rFonts w:ascii="Arial Narrow" w:hAnsi="Arial Narrow" w:cs="Times New Roman"/>
      <w:b/>
      <w:bCs/>
      <w:sz w:val="32"/>
      <w:lang w:val="sr-Cyrl-CS" w:eastAsia="ar-SA" w:bidi="ar-SA"/>
    </w:rPr>
  </w:style>
  <w:style w:type="character" w:customStyle="1" w:styleId="Heading4Char">
    <w:name w:val="Heading 4 Char"/>
    <w:link w:val="Heading4"/>
    <w:uiPriority w:val="99"/>
    <w:locked/>
    <w:rsid w:val="00D03E01"/>
    <w:rPr>
      <w:rFonts w:ascii="Book-Cirilica" w:hAnsi="Book-Cirilica" w:cs="Times New Roman"/>
      <w:b/>
      <w:sz w:val="24"/>
      <w:lang w:val="en-US" w:eastAsia="ar-SA" w:bidi="ar-SA"/>
    </w:rPr>
  </w:style>
  <w:style w:type="character" w:customStyle="1" w:styleId="Heading5Char">
    <w:name w:val="Heading 5 Char"/>
    <w:link w:val="Heading5"/>
    <w:uiPriority w:val="99"/>
    <w:locked/>
    <w:rsid w:val="001C29BC"/>
    <w:rPr>
      <w:rFonts w:ascii="Arial Narrow" w:hAnsi="Arial Narrow" w:cs="Times New Roman"/>
      <w:sz w:val="28"/>
      <w:lang w:val="sr-Cyrl-CS" w:eastAsia="ar-SA" w:bidi="ar-SA"/>
    </w:rPr>
  </w:style>
  <w:style w:type="character" w:customStyle="1" w:styleId="Heading6Char">
    <w:name w:val="Heading 6 Char"/>
    <w:link w:val="Heading6"/>
    <w:uiPriority w:val="99"/>
    <w:locked/>
    <w:rsid w:val="001C29BC"/>
    <w:rPr>
      <w:rFonts w:ascii="Arial Narrow" w:hAnsi="Arial Narrow" w:cs="Times New Roman"/>
      <w:b/>
      <w:sz w:val="28"/>
      <w:lang w:val="sr-Cyrl-CS" w:eastAsia="ar-SA" w:bidi="ar-SA"/>
    </w:rPr>
  </w:style>
  <w:style w:type="character" w:customStyle="1" w:styleId="Heading7Char">
    <w:name w:val="Heading 7 Char"/>
    <w:link w:val="Heading7"/>
    <w:uiPriority w:val="99"/>
    <w:locked/>
    <w:rsid w:val="001C29BC"/>
    <w:rPr>
      <w:rFonts w:ascii="Arial Narrow" w:hAnsi="Arial Narrow" w:cs="Arial"/>
      <w:b/>
      <w:sz w:val="22"/>
      <w:szCs w:val="22"/>
      <w:lang w:val="sr-Cyrl-CS" w:eastAsia="ar-SA" w:bidi="ar-SA"/>
    </w:rPr>
  </w:style>
  <w:style w:type="character" w:customStyle="1" w:styleId="Heading8Char">
    <w:name w:val="Heading 8 Char"/>
    <w:link w:val="Heading8"/>
    <w:uiPriority w:val="99"/>
    <w:locked/>
    <w:rsid w:val="001C29BC"/>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1C29BC"/>
    <w:rPr>
      <w:rFonts w:ascii="Arial Narrow" w:hAnsi="Arial Narrow" w:cs="Times New Roman"/>
      <w:b/>
      <w:bCs/>
      <w:sz w:val="28"/>
      <w:lang w:val="sr-Cyrl-CS" w:eastAsia="ar-SA" w:bidi="ar-SA"/>
    </w:rPr>
  </w:style>
  <w:style w:type="character" w:customStyle="1" w:styleId="WW8Num2z0">
    <w:name w:val="WW8Num2z0"/>
    <w:uiPriority w:val="99"/>
    <w:rsid w:val="008E42BF"/>
    <w:rPr>
      <w:rFonts w:ascii="Symbol" w:hAnsi="Symbol"/>
    </w:rPr>
  </w:style>
  <w:style w:type="character" w:customStyle="1" w:styleId="WW8Num3z0">
    <w:name w:val="WW8Num3z0"/>
    <w:uiPriority w:val="99"/>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uiPriority w:val="99"/>
    <w:rsid w:val="008E42BF"/>
    <w:rPr>
      <w:rFonts w:ascii="Symbol" w:hAnsi="Symbol"/>
    </w:rPr>
  </w:style>
  <w:style w:type="character" w:customStyle="1" w:styleId="WW8Num6z0">
    <w:name w:val="WW8Num6z0"/>
    <w:uiPriority w:val="99"/>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rPr>
  </w:style>
  <w:style w:type="character" w:customStyle="1" w:styleId="WW8Num20z0">
    <w:name w:val="WW8Num20z0"/>
    <w:uiPriority w:val="99"/>
    <w:rsid w:val="008E42BF"/>
    <w:rPr>
      <w:rFonts w:ascii="Courier New" w:hAnsi="Courier New"/>
      <w:color w:val="auto"/>
    </w:rPr>
  </w:style>
  <w:style w:type="character" w:customStyle="1" w:styleId="WW8Num21z0">
    <w:name w:val="WW8Num21z0"/>
    <w:uiPriority w:val="99"/>
    <w:rsid w:val="008E42BF"/>
    <w:rPr>
      <w:rFonts w:ascii="Symbol" w:hAnsi="Symbol"/>
    </w:rPr>
  </w:style>
  <w:style w:type="character" w:customStyle="1" w:styleId="WW8Num24z1">
    <w:name w:val="WW8Num24z1"/>
    <w:uiPriority w:val="99"/>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uiPriority w:val="99"/>
    <w:rsid w:val="008E42BF"/>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uiPriority w:val="99"/>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uiPriority w:val="99"/>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uiPriority w:val="99"/>
    <w:rsid w:val="008E42BF"/>
    <w:rPr>
      <w:rFonts w:ascii="Courier New" w:hAnsi="Courier New"/>
    </w:rPr>
  </w:style>
  <w:style w:type="character" w:customStyle="1" w:styleId="WW8Num38z2">
    <w:name w:val="WW8Num38z2"/>
    <w:uiPriority w:val="99"/>
    <w:rsid w:val="008E42BF"/>
    <w:rPr>
      <w:rFonts w:ascii="Wingdings" w:hAnsi="Wingdings"/>
    </w:rPr>
  </w:style>
  <w:style w:type="character" w:customStyle="1" w:styleId="WW8Num38z3">
    <w:name w:val="WW8Num38z3"/>
    <w:uiPriority w:val="99"/>
    <w:rsid w:val="008E42BF"/>
    <w:rPr>
      <w:rFonts w:ascii="Symbol" w:hAnsi="Symbol"/>
    </w:rPr>
  </w:style>
  <w:style w:type="character" w:customStyle="1" w:styleId="WW8Num39z0">
    <w:name w:val="WW8Num39z0"/>
    <w:uiPriority w:val="99"/>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uiPriority w:val="99"/>
    <w:rsid w:val="008E42BF"/>
    <w:rPr>
      <w:rFonts w:ascii="Symbol" w:hAnsi="Symbol"/>
    </w:rPr>
  </w:style>
  <w:style w:type="character" w:customStyle="1" w:styleId="WW8Num43z0">
    <w:name w:val="WW8Num43z0"/>
    <w:uiPriority w:val="99"/>
    <w:rsid w:val="008E42BF"/>
    <w:rPr>
      <w:rFonts w:ascii="Symbol" w:hAnsi="Symbol"/>
    </w:rPr>
  </w:style>
  <w:style w:type="character" w:customStyle="1" w:styleId="WW8Num44z0">
    <w:name w:val="WW8Num44z0"/>
    <w:uiPriority w:val="99"/>
    <w:rsid w:val="008E42BF"/>
    <w:rPr>
      <w:rFonts w:ascii="Symbol" w:hAnsi="Symbol"/>
    </w:rPr>
  </w:style>
  <w:style w:type="character" w:customStyle="1" w:styleId="WW8Num46z0">
    <w:name w:val="WW8Num46z0"/>
    <w:uiPriority w:val="99"/>
    <w:rsid w:val="008E42BF"/>
    <w:rPr>
      <w:rFonts w:ascii="Symbol" w:hAnsi="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rPr>
  </w:style>
  <w:style w:type="character" w:customStyle="1" w:styleId="WW-WW8Num6z01111">
    <w:name w:val="WW-WW8Num6z01111"/>
    <w:uiPriority w:val="99"/>
    <w:rsid w:val="008E42BF"/>
    <w:rPr>
      <w:rFonts w:ascii="Wingdings" w:hAnsi="Wingdings"/>
    </w:rPr>
  </w:style>
  <w:style w:type="character" w:customStyle="1" w:styleId="WW8Num7z0">
    <w:name w:val="WW8Num7z0"/>
    <w:uiPriority w:val="99"/>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rPr>
  </w:style>
  <w:style w:type="character" w:customStyle="1" w:styleId="WW8Num18z0">
    <w:name w:val="WW8Num18z0"/>
    <w:uiPriority w:val="99"/>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rPr>
  </w:style>
  <w:style w:type="character" w:customStyle="1" w:styleId="WW8Num23z0">
    <w:name w:val="WW8Num23z0"/>
    <w:uiPriority w:val="99"/>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style>
  <w:style w:type="character" w:customStyle="1" w:styleId="WW8Num30z0">
    <w:name w:val="WW8Num30z0"/>
    <w:uiPriority w:val="99"/>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uiPriority w:val="99"/>
    <w:rsid w:val="008E42BF"/>
    <w:rPr>
      <w:rFonts w:ascii="Symbol" w:hAnsi="Symbol"/>
    </w:rPr>
  </w:style>
  <w:style w:type="character" w:customStyle="1" w:styleId="WW8Num38z0">
    <w:name w:val="WW8Num38z0"/>
    <w:uiPriority w:val="99"/>
    <w:rsid w:val="008E42BF"/>
    <w:rPr>
      <w:rFonts w:ascii="Symbol" w:hAnsi="Symbol"/>
    </w:rPr>
  </w:style>
  <w:style w:type="character" w:customStyle="1" w:styleId="WW8Num41z1">
    <w:name w:val="WW8Num41z1"/>
    <w:uiPriority w:val="99"/>
    <w:rsid w:val="008E42BF"/>
    <w:rPr>
      <w:rFonts w:ascii="Courier New" w:hAnsi="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uiPriority w:val="99"/>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rPr>
  </w:style>
  <w:style w:type="character" w:customStyle="1" w:styleId="WW8Num5z1">
    <w:name w:val="WW8Num5z1"/>
    <w:uiPriority w:val="99"/>
    <w:rsid w:val="008E42BF"/>
    <w:rPr>
      <w:rFonts w:ascii="Courier New" w:hAnsi="Courier New"/>
    </w:rPr>
  </w:style>
  <w:style w:type="character" w:customStyle="1" w:styleId="WW8Num5z2">
    <w:name w:val="WW8Num5z2"/>
    <w:uiPriority w:val="99"/>
    <w:rsid w:val="008E42BF"/>
    <w:rPr>
      <w:rFonts w:ascii="Wingdings" w:hAnsi="Wingdings"/>
    </w:rPr>
  </w:style>
  <w:style w:type="character" w:customStyle="1" w:styleId="WW-WW8Num6z011111">
    <w:name w:val="WW-WW8Num6z011111"/>
    <w:uiPriority w:val="99"/>
    <w:rsid w:val="008E42BF"/>
    <w:rPr>
      <w:rFonts w:ascii="Wingdings" w:hAnsi="Wingdings"/>
    </w:rPr>
  </w:style>
  <w:style w:type="character" w:customStyle="1" w:styleId="WW8Num6z1">
    <w:name w:val="WW8Num6z1"/>
    <w:uiPriority w:val="99"/>
    <w:rsid w:val="008E42BF"/>
    <w:rPr>
      <w:rFonts w:ascii="Courier New" w:hAnsi="Courier New"/>
    </w:rPr>
  </w:style>
  <w:style w:type="character" w:customStyle="1" w:styleId="WW8Num6z3">
    <w:name w:val="WW8Num6z3"/>
    <w:uiPriority w:val="99"/>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uiPriority w:val="99"/>
    <w:rsid w:val="008E42BF"/>
    <w:rPr>
      <w:rFonts w:ascii="Courier New" w:hAnsi="Courier New"/>
    </w:rPr>
  </w:style>
  <w:style w:type="character" w:customStyle="1" w:styleId="WW8Num7z2">
    <w:name w:val="WW8Num7z2"/>
    <w:uiPriority w:val="99"/>
    <w:rsid w:val="008E42BF"/>
    <w:rPr>
      <w:rFonts w:ascii="Wingdings" w:hAnsi="Wingdings"/>
    </w:rPr>
  </w:style>
  <w:style w:type="character" w:customStyle="1" w:styleId="WW8Num11z1">
    <w:name w:val="WW8Num11z1"/>
    <w:uiPriority w:val="99"/>
    <w:rsid w:val="008E42BF"/>
    <w:rPr>
      <w:sz w:val="24"/>
    </w:rPr>
  </w:style>
  <w:style w:type="character" w:customStyle="1" w:styleId="WW-WW8Num12z0">
    <w:name w:val="WW-WW8Num12z0"/>
    <w:uiPriority w:val="99"/>
    <w:rsid w:val="008E42BF"/>
    <w:rPr>
      <w:rFonts w:ascii="Symbol" w:hAnsi="Symbol"/>
    </w:rPr>
  </w:style>
  <w:style w:type="character" w:customStyle="1" w:styleId="WW8Num13z0">
    <w:name w:val="WW8Num13z0"/>
    <w:uiPriority w:val="99"/>
    <w:rsid w:val="008E42BF"/>
    <w:rPr>
      <w:rFonts w:ascii="Symbol" w:hAnsi="Symbol"/>
    </w:rPr>
  </w:style>
  <w:style w:type="character" w:customStyle="1" w:styleId="WW8Num13z1">
    <w:name w:val="WW8Num13z1"/>
    <w:uiPriority w:val="99"/>
    <w:rsid w:val="008E42BF"/>
    <w:rPr>
      <w:rFonts w:ascii="Courier New" w:hAnsi="Courier New"/>
    </w:rPr>
  </w:style>
  <w:style w:type="character" w:customStyle="1" w:styleId="WW8Num13z2">
    <w:name w:val="WW8Num13z2"/>
    <w:uiPriority w:val="99"/>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rPr>
  </w:style>
  <w:style w:type="character" w:customStyle="1" w:styleId="WW8Num18z1">
    <w:name w:val="WW8Num18z1"/>
    <w:uiPriority w:val="99"/>
    <w:rsid w:val="008E42BF"/>
    <w:rPr>
      <w:rFonts w:ascii="Courier New" w:hAnsi="Courier New"/>
    </w:rPr>
  </w:style>
  <w:style w:type="character" w:customStyle="1" w:styleId="WW8Num18z2">
    <w:name w:val="WW8Num18z2"/>
    <w:uiPriority w:val="99"/>
    <w:rsid w:val="008E42BF"/>
    <w:rPr>
      <w:rFonts w:ascii="Wingdings" w:hAnsi="Wingdings"/>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rPr>
  </w:style>
  <w:style w:type="character" w:customStyle="1" w:styleId="WW8Num19z2">
    <w:name w:val="WW8Num19z2"/>
    <w:uiPriority w:val="99"/>
    <w:rsid w:val="008E42BF"/>
    <w:rPr>
      <w:rFonts w:ascii="Wingdings" w:hAnsi="Wingdings"/>
    </w:rPr>
  </w:style>
  <w:style w:type="character" w:customStyle="1" w:styleId="WW8Num20z1">
    <w:name w:val="WW8Num20z1"/>
    <w:uiPriority w:val="99"/>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hAnsi="Times New Roman"/>
    </w:rPr>
  </w:style>
  <w:style w:type="character" w:customStyle="1" w:styleId="WW8Num23z1">
    <w:name w:val="WW8Num23z1"/>
    <w:uiPriority w:val="99"/>
    <w:rsid w:val="008E42BF"/>
    <w:rPr>
      <w:rFonts w:ascii="Courier New" w:hAnsi="Courier New"/>
    </w:rPr>
  </w:style>
  <w:style w:type="character" w:customStyle="1" w:styleId="WW8Num23z2">
    <w:name w:val="WW8Num23z2"/>
    <w:uiPriority w:val="99"/>
    <w:rsid w:val="008E42BF"/>
    <w:rPr>
      <w:rFonts w:ascii="Wingdings" w:hAnsi="Wingdings"/>
    </w:rPr>
  </w:style>
  <w:style w:type="character" w:customStyle="1" w:styleId="WW8Num23z3">
    <w:name w:val="WW8Num23z3"/>
    <w:uiPriority w:val="99"/>
    <w:rsid w:val="008E42BF"/>
    <w:rPr>
      <w:rFonts w:ascii="Symbol" w:hAnsi="Symbol"/>
    </w:rPr>
  </w:style>
  <w:style w:type="character" w:customStyle="1" w:styleId="WW8Num25z1">
    <w:name w:val="WW8Num25z1"/>
    <w:uiPriority w:val="99"/>
    <w:rsid w:val="008E42BF"/>
    <w:rPr>
      <w:rFonts w:ascii="Times New Roman" w:hAnsi="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uiPriority w:val="99"/>
    <w:rsid w:val="008E42BF"/>
    <w:rPr>
      <w:rFonts w:ascii="Courier New" w:hAnsi="Courier New"/>
    </w:rPr>
  </w:style>
  <w:style w:type="character" w:customStyle="1" w:styleId="WW8Num26z2">
    <w:name w:val="WW8Num26z2"/>
    <w:uiPriority w:val="99"/>
    <w:rsid w:val="008E42BF"/>
    <w:rPr>
      <w:rFonts w:ascii="Wingdings" w:hAnsi="Wingdings"/>
    </w:rPr>
  </w:style>
  <w:style w:type="character" w:customStyle="1" w:styleId="WW8Num26z3">
    <w:name w:val="WW8Num26z3"/>
    <w:uiPriority w:val="99"/>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uiPriority w:val="99"/>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uiPriority w:val="99"/>
    <w:rsid w:val="008E42BF"/>
    <w:rPr>
      <w:rFonts w:ascii="Courier New" w:hAnsi="Courier New"/>
    </w:rPr>
  </w:style>
  <w:style w:type="character" w:customStyle="1" w:styleId="WW8Num34z2">
    <w:name w:val="WW8Num34z2"/>
    <w:uiPriority w:val="99"/>
    <w:rsid w:val="008E42BF"/>
    <w:rPr>
      <w:rFonts w:ascii="Wingdings" w:hAnsi="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rPr>
  </w:style>
  <w:style w:type="character" w:customStyle="1" w:styleId="WW8Num36z1">
    <w:name w:val="WW8Num36z1"/>
    <w:uiPriority w:val="99"/>
    <w:rsid w:val="008E42BF"/>
    <w:rPr>
      <w:rFonts w:ascii="Courier New" w:hAnsi="Courier New"/>
    </w:rPr>
  </w:style>
  <w:style w:type="character" w:customStyle="1" w:styleId="WW8Num36z2">
    <w:name w:val="WW8Num36z2"/>
    <w:uiPriority w:val="99"/>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uiPriority w:val="99"/>
    <w:rsid w:val="008E42BF"/>
    <w:rPr>
      <w:rFonts w:ascii="Courier New" w:hAnsi="Courier New"/>
    </w:rPr>
  </w:style>
  <w:style w:type="character" w:customStyle="1" w:styleId="WW8Num37z2">
    <w:name w:val="WW8Num37z2"/>
    <w:uiPriority w:val="99"/>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uiPriority w:val="99"/>
    <w:rsid w:val="008E42BF"/>
    <w:rPr>
      <w:rFonts w:ascii="Courier New" w:hAnsi="Courier New"/>
    </w:rPr>
  </w:style>
  <w:style w:type="character" w:customStyle="1" w:styleId="WW8Num39z2">
    <w:name w:val="WW8Num39z2"/>
    <w:uiPriority w:val="99"/>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rPr>
  </w:style>
  <w:style w:type="character" w:customStyle="1" w:styleId="WW-WW8Num41z2">
    <w:name w:val="WW-WW8Num41z2"/>
    <w:uiPriority w:val="99"/>
    <w:rsid w:val="008E42BF"/>
    <w:rPr>
      <w:rFonts w:ascii="Wingdings" w:hAnsi="Wingdings"/>
    </w:rPr>
  </w:style>
  <w:style w:type="character" w:customStyle="1" w:styleId="WW-WW8Num41z3">
    <w:name w:val="WW-WW8Num41z3"/>
    <w:uiPriority w:val="99"/>
    <w:rsid w:val="008E42BF"/>
    <w:rPr>
      <w:rFonts w:ascii="Symbol" w:hAnsi="Symbol"/>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uiPriority w:val="99"/>
    <w:rsid w:val="008E42BF"/>
    <w:rPr>
      <w:rFonts w:ascii="Courier New" w:hAnsi="Courier New"/>
    </w:rPr>
  </w:style>
  <w:style w:type="character" w:customStyle="1" w:styleId="WW8Num45z2">
    <w:name w:val="WW8Num45z2"/>
    <w:uiPriority w:val="99"/>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uiPriority w:val="99"/>
    <w:rsid w:val="008E42BF"/>
    <w:rPr>
      <w:rFonts w:ascii="Courier New" w:hAnsi="Courier New"/>
    </w:rPr>
  </w:style>
  <w:style w:type="character" w:customStyle="1" w:styleId="WW8Num46z2">
    <w:name w:val="WW8Num46z2"/>
    <w:uiPriority w:val="99"/>
    <w:rsid w:val="008E42BF"/>
    <w:rPr>
      <w:rFonts w:ascii="Wingdings" w:hAnsi="Wingdings"/>
    </w:rPr>
  </w:style>
  <w:style w:type="character" w:customStyle="1" w:styleId="WW8Num50z1">
    <w:name w:val="WW8Num50z1"/>
    <w:uiPriority w:val="99"/>
    <w:rsid w:val="008E42BF"/>
    <w:rPr>
      <w:rFonts w:ascii="Courier New" w:hAnsi="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rPr>
  </w:style>
  <w:style w:type="character" w:customStyle="1" w:styleId="WW8Num51z2">
    <w:name w:val="WW8Num51z2"/>
    <w:uiPriority w:val="99"/>
    <w:rsid w:val="008E42BF"/>
    <w:rPr>
      <w:rFonts w:ascii="Wingdings" w:hAnsi="Wingdings"/>
    </w:rPr>
  </w:style>
  <w:style w:type="character" w:customStyle="1" w:styleId="WW8Num52z0">
    <w:name w:val="WW8Num52z0"/>
    <w:uiPriority w:val="99"/>
    <w:rsid w:val="008E42BF"/>
    <w:rPr>
      <w:rFonts w:ascii="Symbol" w:hAnsi="Symbol"/>
    </w:rPr>
  </w:style>
  <w:style w:type="character" w:customStyle="1" w:styleId="WW8Num52z1">
    <w:name w:val="WW8Num52z1"/>
    <w:uiPriority w:val="99"/>
    <w:rsid w:val="008E42BF"/>
    <w:rPr>
      <w:rFonts w:ascii="Courier New" w:hAnsi="Courier New"/>
    </w:rPr>
  </w:style>
  <w:style w:type="character" w:customStyle="1" w:styleId="WW8Num52z2">
    <w:name w:val="WW8Num52z2"/>
    <w:uiPriority w:val="99"/>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hAnsi="Times New Roman"/>
    </w:rPr>
  </w:style>
  <w:style w:type="character" w:customStyle="1" w:styleId="WW8Num55z0">
    <w:name w:val="WW8Num55z0"/>
    <w:uiPriority w:val="99"/>
    <w:rsid w:val="008E42BF"/>
    <w:rPr>
      <w:rFonts w:ascii="Symbol" w:hAnsi="Symbol"/>
    </w:rPr>
  </w:style>
  <w:style w:type="character" w:customStyle="1" w:styleId="WW8Num55z1">
    <w:name w:val="WW8Num55z1"/>
    <w:uiPriority w:val="99"/>
    <w:rsid w:val="008E42BF"/>
    <w:rPr>
      <w:rFonts w:ascii="Courier New" w:hAnsi="Courier New"/>
    </w:rPr>
  </w:style>
  <w:style w:type="character" w:customStyle="1" w:styleId="WW8Num55z2">
    <w:name w:val="WW8Num55z2"/>
    <w:uiPriority w:val="99"/>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uiPriority w:val="99"/>
    <w:rsid w:val="008E42BF"/>
    <w:rPr>
      <w:rFonts w:ascii="Courier New" w:hAnsi="Courier New"/>
    </w:rPr>
  </w:style>
  <w:style w:type="character" w:customStyle="1" w:styleId="WW8Num56z2">
    <w:name w:val="WW8Num56z2"/>
    <w:uiPriority w:val="99"/>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uiPriority w:val="99"/>
    <w:rsid w:val="008E42BF"/>
    <w:rPr>
      <w:rFonts w:cs="Times New Roman"/>
    </w:rPr>
  </w:style>
  <w:style w:type="character" w:styleId="Hyperlink">
    <w:name w:val="Hyperlink"/>
    <w:uiPriority w:val="99"/>
    <w:rsid w:val="008E42BF"/>
    <w:rPr>
      <w:rFonts w:cs="Times New Roman"/>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basedOn w:val="Normal"/>
    <w:link w:val="BodyTextChar"/>
    <w:uiPriority w:val="99"/>
    <w:rsid w:val="008E42BF"/>
    <w:pPr>
      <w:jc w:val="both"/>
    </w:pPr>
  </w:style>
  <w:style w:type="character" w:customStyle="1" w:styleId="BodyTextChar">
    <w:name w:val="Body Text Char"/>
    <w:link w:val="BodyText"/>
    <w:uiPriority w:val="99"/>
    <w:locked/>
    <w:rsid w:val="0062540E"/>
    <w:rPr>
      <w:rFonts w:cs="Times New Roman"/>
      <w:sz w:val="24"/>
      <w:lang w:val="sr-Cyrl-CS" w:eastAsia="ar-SA" w:bidi="ar-SA"/>
    </w:rPr>
  </w:style>
  <w:style w:type="paragraph" w:styleId="List">
    <w:name w:val="List"/>
    <w:basedOn w:val="BodyText"/>
    <w:uiPriority w:val="99"/>
    <w:rsid w:val="008E42BF"/>
    <w:pPr>
      <w:widowControl w:val="0"/>
      <w:spacing w:after="120"/>
      <w:jc w:val="left"/>
    </w:pPr>
    <w:rPr>
      <w:rFonts w:ascii="Tahoma" w:hAnsi="Tahoma"/>
      <w:szCs w:val="24"/>
      <w:lang w:val="en-US"/>
    </w:rPr>
  </w:style>
  <w:style w:type="paragraph" w:styleId="Caption">
    <w:name w:val="caption"/>
    <w:basedOn w:val="Normal"/>
    <w:uiPriority w:val="99"/>
    <w:qFormat/>
    <w:rsid w:val="008E42BF"/>
    <w:pPr>
      <w:suppressLineNumbers/>
      <w:spacing w:before="120" w:after="120"/>
    </w:pPr>
    <w:rPr>
      <w:rFonts w:cs="Tahoma"/>
      <w:i/>
      <w:iCs/>
      <w:sz w:val="20"/>
    </w:rPr>
  </w:style>
  <w:style w:type="paragraph" w:customStyle="1" w:styleId="Index">
    <w:name w:val="Index"/>
    <w:basedOn w:val="Normal"/>
    <w:uiPriority w:val="99"/>
    <w:rsid w:val="008E42BF"/>
    <w:pPr>
      <w:suppressLineNumbers/>
    </w:pPr>
    <w:rPr>
      <w:rFonts w:cs="Tahoma"/>
    </w:rPr>
  </w:style>
  <w:style w:type="paragraph" w:customStyle="1" w:styleId="Heading">
    <w:name w:val="Heading"/>
    <w:basedOn w:val="Normal"/>
    <w:next w:val="BodyText"/>
    <w:uiPriority w:val="99"/>
    <w:rsid w:val="008E42BF"/>
    <w:pPr>
      <w:keepNext/>
      <w:spacing w:before="240" w:after="120"/>
    </w:pPr>
    <w:rPr>
      <w:rFonts w:ascii="Arial" w:hAnsi="Arial" w:cs="Tahoma"/>
      <w:sz w:val="28"/>
      <w:szCs w:val="28"/>
    </w:rPr>
  </w:style>
  <w:style w:type="paragraph" w:customStyle="1" w:styleId="WW-Caption">
    <w:name w:val="WW-Caption"/>
    <w:basedOn w:val="Normal"/>
    <w:uiPriority w:val="99"/>
    <w:rsid w:val="008E42BF"/>
    <w:pPr>
      <w:suppressLineNumbers/>
      <w:spacing w:before="120"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ascii="Arial" w:hAnsi="Arial" w:cs="Tahoma"/>
      <w:sz w:val="28"/>
      <w:szCs w:val="28"/>
    </w:rPr>
  </w:style>
  <w:style w:type="paragraph" w:customStyle="1" w:styleId="WW-Caption1">
    <w:name w:val="WW-Caption1"/>
    <w:basedOn w:val="Normal"/>
    <w:uiPriority w:val="99"/>
    <w:rsid w:val="008E42BF"/>
    <w:pPr>
      <w:suppressLineNumbers/>
      <w:spacing w:before="120"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ascii="Arial" w:hAnsi="Arial" w:cs="Tahoma"/>
      <w:sz w:val="28"/>
      <w:szCs w:val="28"/>
    </w:rPr>
  </w:style>
  <w:style w:type="paragraph" w:customStyle="1" w:styleId="WW-Caption11">
    <w:name w:val="WW-Caption11"/>
    <w:basedOn w:val="Normal"/>
    <w:uiPriority w:val="99"/>
    <w:rsid w:val="008E42BF"/>
    <w:pPr>
      <w:suppressLineNumbers/>
      <w:spacing w:before="120"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ascii="Arial" w:hAnsi="Arial" w:cs="Tahoma"/>
      <w:sz w:val="28"/>
      <w:szCs w:val="28"/>
    </w:rPr>
  </w:style>
  <w:style w:type="paragraph" w:customStyle="1" w:styleId="WW-Caption111">
    <w:name w:val="WW-Caption111"/>
    <w:basedOn w:val="Normal"/>
    <w:uiPriority w:val="99"/>
    <w:rsid w:val="008E42BF"/>
    <w:pPr>
      <w:suppressLineNumbers/>
      <w:spacing w:before="120"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ascii="Arial" w:hAnsi="Arial" w:cs="Tahoma"/>
      <w:sz w:val="28"/>
      <w:szCs w:val="28"/>
    </w:rPr>
  </w:style>
  <w:style w:type="paragraph" w:customStyle="1" w:styleId="WW-Caption1111">
    <w:name w:val="WW-Caption1111"/>
    <w:basedOn w:val="Normal"/>
    <w:uiPriority w:val="99"/>
    <w:rsid w:val="008E42BF"/>
    <w:pPr>
      <w:suppressLineNumbers/>
      <w:spacing w:before="120"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ascii="Arial" w:hAnsi="Arial" w:cs="Tahoma"/>
      <w:sz w:val="28"/>
      <w:szCs w:val="28"/>
    </w:rPr>
  </w:style>
  <w:style w:type="paragraph" w:customStyle="1" w:styleId="WW-Caption11111">
    <w:name w:val="WW-Caption11111"/>
    <w:basedOn w:val="Normal"/>
    <w:uiPriority w:val="99"/>
    <w:rsid w:val="008E42BF"/>
    <w:pPr>
      <w:suppressLineNumbers/>
      <w:spacing w:before="120"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8E42BF"/>
    <w:pPr>
      <w:ind w:left="360" w:hanging="360"/>
      <w:jc w:val="both"/>
    </w:pPr>
  </w:style>
  <w:style w:type="character" w:customStyle="1" w:styleId="BodyTextIndentChar">
    <w:name w:val="Body Text Indent Char"/>
    <w:link w:val="BodyTextIndent"/>
    <w:uiPriority w:val="99"/>
    <w:locked/>
    <w:rsid w:val="001C29BC"/>
    <w:rPr>
      <w:rFonts w:cs="Times New Roman"/>
      <w:sz w:val="24"/>
      <w:lang w:val="sr-Cyrl-CS" w:eastAsia="ar-SA" w:bidi="ar-SA"/>
    </w:rPr>
  </w:style>
  <w:style w:type="paragraph" w:styleId="Title">
    <w:name w:val="Title"/>
    <w:basedOn w:val="Normal"/>
    <w:next w:val="Subtitle"/>
    <w:link w:val="TitleChar"/>
    <w:uiPriority w:val="99"/>
    <w:qFormat/>
    <w:rsid w:val="008E42BF"/>
    <w:pPr>
      <w:jc w:val="center"/>
    </w:pPr>
    <w:rPr>
      <w:b/>
      <w:bCs/>
    </w:rPr>
  </w:style>
  <w:style w:type="character" w:customStyle="1" w:styleId="TitleChar">
    <w:name w:val="Title Char"/>
    <w:link w:val="Title"/>
    <w:uiPriority w:val="99"/>
    <w:locked/>
    <w:rsid w:val="003C06CE"/>
    <w:rPr>
      <w:rFonts w:cs="Times New Roman"/>
      <w:b/>
      <w:bCs/>
      <w:sz w:val="24"/>
      <w:lang w:val="sr-Cyrl-CS" w:eastAsia="ar-SA" w:bidi="ar-SA"/>
    </w:rPr>
  </w:style>
  <w:style w:type="paragraph" w:styleId="Subtitle">
    <w:name w:val="Subtitle"/>
    <w:basedOn w:val="WW-Heading11111"/>
    <w:next w:val="BodyText"/>
    <w:link w:val="SubtitleChar"/>
    <w:uiPriority w:val="99"/>
    <w:qFormat/>
    <w:rsid w:val="008E42BF"/>
    <w:pPr>
      <w:jc w:val="center"/>
    </w:pPr>
    <w:rPr>
      <w:i/>
      <w:iCs/>
    </w:rPr>
  </w:style>
  <w:style w:type="character" w:customStyle="1" w:styleId="SubtitleChar">
    <w:name w:val="Subtitle Char"/>
    <w:link w:val="Subtitle"/>
    <w:uiPriority w:val="99"/>
    <w:locked/>
    <w:rsid w:val="00D17DB8"/>
    <w:rPr>
      <w:rFonts w:ascii="Cambria" w:hAnsi="Cambria" w:cs="Times New Roman"/>
      <w:sz w:val="24"/>
      <w:szCs w:val="24"/>
      <w:lang w:val="sr-Cyrl-CS" w:eastAsia="ar-SA" w:bidi="ar-SA"/>
    </w:rPr>
  </w:style>
  <w:style w:type="paragraph" w:customStyle="1" w:styleId="WW-BodyTextIndent2">
    <w:name w:val="WW-Body Text Indent 2"/>
    <w:basedOn w:val="Normal"/>
    <w:uiPriority w:val="99"/>
    <w:rsid w:val="008E42BF"/>
    <w:pPr>
      <w:ind w:left="360"/>
      <w:jc w:val="both"/>
    </w:pPr>
    <w:rPr>
      <w:rFonts w:ascii="Arial Narrow" w:hAnsi="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b/>
      <w:bCs/>
    </w:rPr>
  </w:style>
  <w:style w:type="paragraph" w:customStyle="1" w:styleId="WW-BodyText3">
    <w:name w:val="WW-Body Text 3"/>
    <w:basedOn w:val="Normal"/>
    <w:uiPriority w:val="99"/>
    <w:rsid w:val="008E42BF"/>
    <w:pPr>
      <w:jc w:val="both"/>
    </w:pPr>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A77E54"/>
    <w:rPr>
      <w:rFonts w:cs="Times New Roman"/>
      <w:sz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rFonts w:cs="Times New Roman"/>
      <w:sz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olor w:val="000000"/>
      <w:sz w:val="24"/>
      <w:szCs w:val="24"/>
      <w:lang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lang w:val="en-US"/>
    </w:rPr>
  </w:style>
  <w:style w:type="character" w:customStyle="1" w:styleId="FootnoteTextChar">
    <w:name w:val="Footnote Text Char"/>
    <w:link w:val="FootnoteText"/>
    <w:uiPriority w:val="99"/>
    <w:semiHidden/>
    <w:locked/>
    <w:rsid w:val="00D17DB8"/>
    <w:rPr>
      <w:rFonts w:cs="Times New Roman"/>
      <w:sz w:val="20"/>
      <w:szCs w:val="20"/>
      <w:lang w:val="sr-Cyrl-CS" w:eastAsia="ar-SA" w:bidi="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szCs w:val="24"/>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1C29BC"/>
    <w:rPr>
      <w:rFonts w:ascii="Arial Narrow" w:hAnsi="Arial Narrow" w:cs="Times New Roman"/>
      <w:sz w:val="24"/>
      <w:lang w:val="sr-Cyrl-CS" w:eastAsia="ar-SA" w:bidi="ar-SA"/>
    </w:rPr>
  </w:style>
  <w:style w:type="paragraph" w:styleId="BodyTextIndent3">
    <w:name w:val="Body Text Indent 3"/>
    <w:basedOn w:val="Normal"/>
    <w:link w:val="BodyTextIndent3Char"/>
    <w:uiPriority w:val="99"/>
    <w:rsid w:val="008E42BF"/>
    <w:pPr>
      <w:ind w:left="720"/>
      <w:jc w:val="both"/>
    </w:pPr>
    <w:rPr>
      <w:rFonts w:ascii="Arial Narrow" w:hAnsi="Arial Narrow"/>
    </w:rPr>
  </w:style>
  <w:style w:type="character" w:customStyle="1" w:styleId="BodyTextIndent3Char">
    <w:name w:val="Body Text Indent 3 Char"/>
    <w:link w:val="BodyTextIndent3"/>
    <w:uiPriority w:val="99"/>
    <w:locked/>
    <w:rsid w:val="001C29BC"/>
    <w:rPr>
      <w:rFonts w:ascii="Arial Narrow" w:hAnsi="Arial Narrow" w:cs="Times New Roman"/>
      <w:sz w:val="24"/>
      <w:lang w:val="sr-Cyrl-CS" w:eastAsia="ar-SA" w:bidi="ar-SA"/>
    </w:rPr>
  </w:style>
  <w:style w:type="character" w:styleId="CommentReference">
    <w:name w:val="annotation reference"/>
    <w:uiPriority w:val="99"/>
    <w:rsid w:val="008E42BF"/>
    <w:rPr>
      <w:rFonts w:cs="Times New Roman"/>
      <w:sz w:val="16"/>
    </w:rPr>
  </w:style>
  <w:style w:type="paragraph" w:styleId="CommentText">
    <w:name w:val="annotation text"/>
    <w:basedOn w:val="Normal"/>
    <w:link w:val="CommentTextChar"/>
    <w:uiPriority w:val="99"/>
    <w:rsid w:val="008E42BF"/>
    <w:rPr>
      <w:sz w:val="20"/>
    </w:rPr>
  </w:style>
  <w:style w:type="character" w:customStyle="1" w:styleId="CommentTextChar">
    <w:name w:val="Comment Text Char"/>
    <w:link w:val="CommentText"/>
    <w:uiPriority w:val="99"/>
    <w:locked/>
    <w:rsid w:val="00805216"/>
    <w:rPr>
      <w:rFonts w:cs="Times New Roman"/>
      <w:lang w:val="sr-Cyrl-CS" w:eastAsia="ar-SA" w:bidi="ar-SA"/>
    </w:rPr>
  </w:style>
  <w:style w:type="paragraph" w:styleId="CommentSubject">
    <w:name w:val="annotation subject"/>
    <w:basedOn w:val="CommentText"/>
    <w:next w:val="CommentText"/>
    <w:link w:val="CommentSubjectChar"/>
    <w:uiPriority w:val="99"/>
    <w:rsid w:val="008E42BF"/>
    <w:rPr>
      <w:b/>
      <w:bCs/>
    </w:rPr>
  </w:style>
  <w:style w:type="character" w:customStyle="1" w:styleId="CommentSubjectChar">
    <w:name w:val="Comment Subject Char"/>
    <w:link w:val="CommentSubject"/>
    <w:uiPriority w:val="99"/>
    <w:locked/>
    <w:rsid w:val="00805216"/>
    <w:rPr>
      <w:rFonts w:cs="Times New Roman"/>
      <w:b/>
      <w:lang w:val="sr-Cyrl-CS" w:eastAsia="ar-SA" w:bidi="ar-SA"/>
    </w:rPr>
  </w:style>
  <w:style w:type="paragraph" w:styleId="BalloonText">
    <w:name w:val="Balloon Text"/>
    <w:basedOn w:val="Normal"/>
    <w:link w:val="BalloonTextChar"/>
    <w:uiPriority w:val="99"/>
    <w:rsid w:val="008E42BF"/>
    <w:rPr>
      <w:rFonts w:ascii="Tahoma" w:hAnsi="Tahoma"/>
      <w:sz w:val="16"/>
      <w:szCs w:val="16"/>
    </w:rPr>
  </w:style>
  <w:style w:type="character" w:customStyle="1" w:styleId="BalloonTextChar">
    <w:name w:val="Balloon Text Char"/>
    <w:link w:val="BalloonText"/>
    <w:uiPriority w:val="99"/>
    <w:locked/>
    <w:rsid w:val="00A77E54"/>
    <w:rPr>
      <w:rFonts w:ascii="Tahoma" w:hAnsi="Tahoma" w:cs="Times New Roman"/>
      <w:sz w:val="16"/>
      <w:lang w:val="sr-Cyrl-CS" w:eastAsia="ar-SA" w:bidi="ar-SA"/>
    </w:rPr>
  </w:style>
  <w:style w:type="character" w:styleId="FootnoteReference">
    <w:name w:val="footnote reference"/>
    <w:uiPriority w:val="99"/>
    <w:semiHidden/>
    <w:rsid w:val="008E42BF"/>
    <w:rPr>
      <w:rFonts w:cs="Times New Roman"/>
      <w:vertAlign w:val="superscript"/>
    </w:rPr>
  </w:style>
  <w:style w:type="table" w:styleId="TableGrid">
    <w:name w:val="Table Grid"/>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E42BF"/>
    <w:pPr>
      <w:widowControl w:val="0"/>
      <w:autoSpaceDE w:val="0"/>
      <w:autoSpaceDN w:val="0"/>
      <w:adjustRightInd w:val="0"/>
    </w:pPr>
    <w:rPr>
      <w:rFonts w:ascii="Arial MT" w:hAnsi="Arial MT"/>
      <w:color w:val="000000"/>
      <w:sz w:val="24"/>
      <w:szCs w:val="24"/>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uiPriority w:val="99"/>
    <w:rsid w:val="00A81DFB"/>
    <w:pPr>
      <w:spacing w:after="120"/>
    </w:pPr>
    <w:rPr>
      <w:sz w:val="16"/>
      <w:szCs w:val="16"/>
    </w:rPr>
  </w:style>
  <w:style w:type="character" w:customStyle="1" w:styleId="BodyText3Char">
    <w:name w:val="Body Text 3 Char"/>
    <w:link w:val="BodyText3"/>
    <w:uiPriority w:val="99"/>
    <w:locked/>
    <w:rsid w:val="001C29BC"/>
    <w:rPr>
      <w:rFonts w:cs="Times New Roman"/>
      <w:sz w:val="16"/>
      <w:szCs w:val="16"/>
      <w:lang w:val="sr-Cyrl-CS" w:eastAsia="ar-SA" w:bidi="ar-SA"/>
    </w:rPr>
  </w:style>
  <w:style w:type="paragraph" w:styleId="PlainText">
    <w:name w:val="Plain Text"/>
    <w:basedOn w:val="Normal"/>
    <w:link w:val="PlainTextChar"/>
    <w:uiPriority w:val="99"/>
    <w:rsid w:val="00EC069A"/>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1C29BC"/>
    <w:rPr>
      <w:rFonts w:ascii="Courier New" w:hAnsi="Courier New" w:cs="Times New Roman"/>
      <w:lang w:val="en-US" w:eastAsia="en-US"/>
    </w:rPr>
  </w:style>
  <w:style w:type="paragraph" w:styleId="NormalWeb">
    <w:name w:val="Normal (Web)"/>
    <w:basedOn w:val="Normal"/>
    <w:uiPriority w:val="99"/>
    <w:rsid w:val="00EC069A"/>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7D14D6"/>
    <w:pPr>
      <w:spacing w:after="120" w:line="480" w:lineRule="auto"/>
    </w:pPr>
  </w:style>
  <w:style w:type="character" w:customStyle="1" w:styleId="BodyText2Char">
    <w:name w:val="Body Text 2 Char"/>
    <w:link w:val="BodyText2"/>
    <w:uiPriority w:val="99"/>
    <w:locked/>
    <w:rsid w:val="00A77E54"/>
    <w:rPr>
      <w:rFonts w:cs="Times New Roman"/>
      <w:sz w:val="24"/>
      <w:lang w:val="sr-Cyrl-CS" w:eastAsia="ar-SA" w:bidi="ar-SA"/>
    </w:rPr>
  </w:style>
  <w:style w:type="paragraph" w:styleId="DocumentMap">
    <w:name w:val="Document Map"/>
    <w:basedOn w:val="Normal"/>
    <w:link w:val="DocumentMapChar"/>
    <w:uiPriority w:val="99"/>
    <w:semiHidden/>
    <w:rsid w:val="00F13418"/>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7DB8"/>
    <w:rPr>
      <w:rFonts w:cs="Times New Roman"/>
      <w:sz w:val="2"/>
      <w:lang w:val="sr-Cyrl-CS" w:eastAsia="ar-SA" w:bidi="ar-SA"/>
    </w:rPr>
  </w:style>
  <w:style w:type="paragraph" w:styleId="ListParagraph">
    <w:name w:val="List Paragraph"/>
    <w:basedOn w:val="Normal"/>
    <w:link w:val="ListParagraphChar"/>
    <w:uiPriority w:val="99"/>
    <w:qFormat/>
    <w:rsid w:val="002F28B2"/>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1449E7"/>
    <w:rPr>
      <w:rFonts w:cs="Times New Roman"/>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99"/>
    <w:rsid w:val="00805216"/>
    <w:pPr>
      <w:ind w:left="240"/>
    </w:pPr>
    <w:rPr>
      <w:rFonts w:ascii="Calibri" w:hAnsi="Calibri" w:cs="Calibri"/>
      <w:smallCaps/>
      <w:sz w:val="20"/>
    </w:rPr>
  </w:style>
  <w:style w:type="paragraph" w:styleId="TOC3">
    <w:name w:val="toc 3"/>
    <w:basedOn w:val="Normal"/>
    <w:next w:val="Normal"/>
    <w:autoRedefine/>
    <w:uiPriority w:val="99"/>
    <w:rsid w:val="00805216"/>
    <w:pPr>
      <w:ind w:left="480"/>
    </w:pPr>
    <w:rPr>
      <w:rFonts w:ascii="Calibri" w:hAnsi="Calibri" w:cs="Calibri"/>
      <w:i/>
      <w:iCs/>
      <w:sz w:val="20"/>
    </w:rPr>
  </w:style>
  <w:style w:type="paragraph" w:styleId="TOC4">
    <w:name w:val="toc 4"/>
    <w:basedOn w:val="Normal"/>
    <w:next w:val="Normal"/>
    <w:autoRedefine/>
    <w:uiPriority w:val="99"/>
    <w:rsid w:val="00805216"/>
    <w:pPr>
      <w:ind w:left="720"/>
    </w:pPr>
    <w:rPr>
      <w:rFonts w:ascii="Calibri" w:hAnsi="Calibri" w:cs="Calibri"/>
      <w:sz w:val="18"/>
      <w:szCs w:val="18"/>
    </w:rPr>
  </w:style>
  <w:style w:type="paragraph" w:styleId="TOC5">
    <w:name w:val="toc 5"/>
    <w:basedOn w:val="Normal"/>
    <w:next w:val="Normal"/>
    <w:autoRedefine/>
    <w:uiPriority w:val="99"/>
    <w:rsid w:val="00805216"/>
    <w:pPr>
      <w:ind w:left="960"/>
    </w:pPr>
    <w:rPr>
      <w:rFonts w:ascii="Calibri" w:hAnsi="Calibri" w:cs="Calibri"/>
      <w:sz w:val="18"/>
      <w:szCs w:val="18"/>
    </w:rPr>
  </w:style>
  <w:style w:type="paragraph" w:styleId="TOC6">
    <w:name w:val="toc 6"/>
    <w:basedOn w:val="Normal"/>
    <w:next w:val="Normal"/>
    <w:autoRedefine/>
    <w:uiPriority w:val="99"/>
    <w:rsid w:val="00805216"/>
    <w:pPr>
      <w:ind w:left="1200"/>
    </w:pPr>
    <w:rPr>
      <w:rFonts w:ascii="Calibri" w:hAnsi="Calibri" w:cs="Calibri"/>
      <w:sz w:val="18"/>
      <w:szCs w:val="18"/>
    </w:rPr>
  </w:style>
  <w:style w:type="paragraph" w:styleId="TOC7">
    <w:name w:val="toc 7"/>
    <w:basedOn w:val="Normal"/>
    <w:next w:val="Normal"/>
    <w:autoRedefine/>
    <w:uiPriority w:val="99"/>
    <w:rsid w:val="00805216"/>
    <w:pPr>
      <w:ind w:left="1440"/>
    </w:pPr>
    <w:rPr>
      <w:rFonts w:ascii="Calibri" w:hAnsi="Calibri" w:cs="Calibri"/>
      <w:sz w:val="18"/>
      <w:szCs w:val="18"/>
    </w:rPr>
  </w:style>
  <w:style w:type="paragraph" w:styleId="TOC8">
    <w:name w:val="toc 8"/>
    <w:basedOn w:val="Normal"/>
    <w:next w:val="Normal"/>
    <w:autoRedefine/>
    <w:uiPriority w:val="99"/>
    <w:rsid w:val="00805216"/>
    <w:pPr>
      <w:ind w:left="1680"/>
    </w:pPr>
    <w:rPr>
      <w:rFonts w:ascii="Calibri" w:hAnsi="Calibri" w:cs="Calibri"/>
      <w:sz w:val="18"/>
      <w:szCs w:val="18"/>
    </w:rPr>
  </w:style>
  <w:style w:type="paragraph" w:styleId="TOC9">
    <w:name w:val="toc 9"/>
    <w:basedOn w:val="Normal"/>
    <w:next w:val="Normal"/>
    <w:autoRedefine/>
    <w:uiPriority w:val="9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A77E54"/>
    <w:rPr>
      <w:rFonts w:eastAsia="Batang"/>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E009E9"/>
    <w:rPr>
      <w:rFonts w:cs="Times New Roman"/>
    </w:rPr>
  </w:style>
  <w:style w:type="character" w:customStyle="1" w:styleId="hps">
    <w:name w:val="hps"/>
    <w:uiPriority w:val="99"/>
    <w:rsid w:val="00E009E9"/>
    <w:rPr>
      <w:rFonts w:cs="Times New Roman"/>
    </w:rPr>
  </w:style>
  <w:style w:type="character" w:styleId="BookTitle">
    <w:name w:val="Book Title"/>
    <w:uiPriority w:val="99"/>
    <w:qFormat/>
    <w:rsid w:val="0059587B"/>
    <w:rPr>
      <w:rFonts w:cs="Times New Roman"/>
      <w:b/>
      <w:bCs/>
      <w:smallCaps/>
      <w:spacing w:val="5"/>
    </w:rPr>
  </w:style>
  <w:style w:type="character" w:customStyle="1" w:styleId="CharChar11">
    <w:name w:val="Char Char11"/>
    <w:uiPriority w:val="99"/>
    <w:rsid w:val="00981DC1"/>
    <w:rPr>
      <w:sz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eastAsia="zh-CN" w:bidi="hi-IN"/>
    </w:rPr>
  </w:style>
  <w:style w:type="character" w:customStyle="1" w:styleId="ListParagraphChar">
    <w:name w:val="List Paragraph Char"/>
    <w:link w:val="ListParagraph"/>
    <w:uiPriority w:val="99"/>
    <w:locked/>
    <w:rsid w:val="007307E9"/>
    <w:rPr>
      <w:rFonts w:ascii="Calibri" w:hAnsi="Calibri"/>
      <w:sz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4"/>
    </w:rPr>
  </w:style>
  <w:style w:type="paragraph" w:customStyle="1" w:styleId="Naslov1">
    <w:name w:val="Naslov 1"/>
    <w:basedOn w:val="Normal"/>
    <w:uiPriority w:val="99"/>
    <w:rsid w:val="001C29BC"/>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1C29BC"/>
    <w:pPr>
      <w:overflowPunct w:val="0"/>
      <w:autoSpaceDE w:val="0"/>
      <w:autoSpaceDN w:val="0"/>
      <w:adjustRightInd w:val="0"/>
      <w:ind w:firstLine="720"/>
      <w:textAlignment w:val="baseline"/>
    </w:pPr>
    <w:rPr>
      <w:rFonts w:ascii="Calibri" w:hAnsi="Calibri" w:cs="Arial"/>
      <w:sz w:val="22"/>
      <w:szCs w:val="22"/>
    </w:rPr>
  </w:style>
  <w:style w:type="paragraph" w:customStyle="1" w:styleId="NormalArial">
    <w:name w:val="Normal+Arial"/>
    <w:basedOn w:val="PlainText"/>
    <w:link w:val="NormalArialChar"/>
    <w:uiPriority w:val="99"/>
    <w:rsid w:val="001C29BC"/>
    <w:pPr>
      <w:jc w:val="both"/>
    </w:pPr>
    <w:rPr>
      <w:rFonts w:ascii="Arial" w:hAnsi="Arial"/>
      <w:b/>
      <w:i/>
      <w:noProof/>
      <w:sz w:val="24"/>
      <w:lang w:val="sr-Cyrl-CS"/>
    </w:rPr>
  </w:style>
  <w:style w:type="character" w:customStyle="1" w:styleId="NormalArialChar">
    <w:name w:val="Normal+Arial Char"/>
    <w:link w:val="NormalArial"/>
    <w:uiPriority w:val="99"/>
    <w:locked/>
    <w:rsid w:val="001C29BC"/>
    <w:rPr>
      <w:rFonts w:ascii="Arial" w:hAnsi="Arial"/>
      <w:b/>
      <w:i/>
      <w:noProof/>
      <w:sz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lang w:eastAsia="en-US"/>
    </w:rPr>
  </w:style>
  <w:style w:type="character" w:styleId="LineNumber">
    <w:name w:val="line number"/>
    <w:uiPriority w:val="99"/>
    <w:rsid w:val="001C29BC"/>
    <w:rPr>
      <w:rFonts w:cs="Times New Roman"/>
    </w:rPr>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1C29BC"/>
    <w:rPr>
      <w:rFonts w:ascii="Arial" w:hAnsi="Arial"/>
      <w:color w:val="000000"/>
      <w:sz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1C29BC"/>
    <w:rPr>
      <w:rFonts w:ascii="Arial" w:hAnsi="Arial"/>
      <w:i/>
      <w:color w:val="000000"/>
      <w:sz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b/>
      <w:bCs/>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uiPriority w:val="99"/>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5C4F53"/>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2C17DD"/>
    <w:rPr>
      <w:rFonts w:ascii="Arial" w:hAnsi="Arial" w:cs="Times New Roman"/>
      <w:b/>
      <w:sz w:val="22"/>
      <w:lang w:val="sr-Cyrl-CS" w:eastAsia="ar-SA" w:bidi="ar-SA"/>
    </w:rPr>
  </w:style>
  <w:style w:type="character" w:customStyle="1" w:styleId="Heading2Char">
    <w:name w:val="Heading 2 Char"/>
    <w:link w:val="Heading2"/>
    <w:uiPriority w:val="99"/>
    <w:locked/>
    <w:rsid w:val="00A77E54"/>
    <w:rPr>
      <w:rFonts w:ascii="Arial" w:hAnsi="Arial" w:cs="Times New Roman"/>
      <w:b/>
      <w:sz w:val="22"/>
      <w:lang w:eastAsia="ar-SA" w:bidi="ar-SA"/>
    </w:rPr>
  </w:style>
  <w:style w:type="character" w:customStyle="1" w:styleId="Heading3Char">
    <w:name w:val="Heading 3 Char"/>
    <w:link w:val="Heading3"/>
    <w:uiPriority w:val="99"/>
    <w:locked/>
    <w:rsid w:val="001C29BC"/>
    <w:rPr>
      <w:rFonts w:ascii="Arial Narrow" w:hAnsi="Arial Narrow" w:cs="Times New Roman"/>
      <w:b/>
      <w:bCs/>
      <w:sz w:val="32"/>
      <w:lang w:val="sr-Cyrl-CS" w:eastAsia="ar-SA" w:bidi="ar-SA"/>
    </w:rPr>
  </w:style>
  <w:style w:type="character" w:customStyle="1" w:styleId="Heading4Char">
    <w:name w:val="Heading 4 Char"/>
    <w:link w:val="Heading4"/>
    <w:uiPriority w:val="99"/>
    <w:locked/>
    <w:rsid w:val="00D03E01"/>
    <w:rPr>
      <w:rFonts w:ascii="Book-Cirilica" w:hAnsi="Book-Cirilica" w:cs="Times New Roman"/>
      <w:b/>
      <w:sz w:val="24"/>
      <w:lang w:val="en-US" w:eastAsia="ar-SA" w:bidi="ar-SA"/>
    </w:rPr>
  </w:style>
  <w:style w:type="character" w:customStyle="1" w:styleId="Heading5Char">
    <w:name w:val="Heading 5 Char"/>
    <w:link w:val="Heading5"/>
    <w:uiPriority w:val="99"/>
    <w:locked/>
    <w:rsid w:val="001C29BC"/>
    <w:rPr>
      <w:rFonts w:ascii="Arial Narrow" w:hAnsi="Arial Narrow" w:cs="Times New Roman"/>
      <w:sz w:val="28"/>
      <w:lang w:val="sr-Cyrl-CS" w:eastAsia="ar-SA" w:bidi="ar-SA"/>
    </w:rPr>
  </w:style>
  <w:style w:type="character" w:customStyle="1" w:styleId="Heading6Char">
    <w:name w:val="Heading 6 Char"/>
    <w:link w:val="Heading6"/>
    <w:uiPriority w:val="99"/>
    <w:locked/>
    <w:rsid w:val="001C29BC"/>
    <w:rPr>
      <w:rFonts w:ascii="Arial Narrow" w:hAnsi="Arial Narrow" w:cs="Times New Roman"/>
      <w:b/>
      <w:sz w:val="28"/>
      <w:lang w:val="sr-Cyrl-CS" w:eastAsia="ar-SA" w:bidi="ar-SA"/>
    </w:rPr>
  </w:style>
  <w:style w:type="character" w:customStyle="1" w:styleId="Heading7Char">
    <w:name w:val="Heading 7 Char"/>
    <w:link w:val="Heading7"/>
    <w:uiPriority w:val="99"/>
    <w:locked/>
    <w:rsid w:val="001C29BC"/>
    <w:rPr>
      <w:rFonts w:ascii="Arial Narrow" w:hAnsi="Arial Narrow" w:cs="Arial"/>
      <w:b/>
      <w:sz w:val="22"/>
      <w:szCs w:val="22"/>
      <w:lang w:val="sr-Cyrl-CS" w:eastAsia="ar-SA" w:bidi="ar-SA"/>
    </w:rPr>
  </w:style>
  <w:style w:type="character" w:customStyle="1" w:styleId="Heading8Char">
    <w:name w:val="Heading 8 Char"/>
    <w:link w:val="Heading8"/>
    <w:uiPriority w:val="99"/>
    <w:locked/>
    <w:rsid w:val="001C29BC"/>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1C29BC"/>
    <w:rPr>
      <w:rFonts w:ascii="Arial Narrow" w:hAnsi="Arial Narrow" w:cs="Times New Roman"/>
      <w:b/>
      <w:bCs/>
      <w:sz w:val="28"/>
      <w:lang w:val="sr-Cyrl-CS" w:eastAsia="ar-SA" w:bidi="ar-SA"/>
    </w:rPr>
  </w:style>
  <w:style w:type="character" w:customStyle="1" w:styleId="WW8Num2z0">
    <w:name w:val="WW8Num2z0"/>
    <w:uiPriority w:val="99"/>
    <w:rsid w:val="008E42BF"/>
    <w:rPr>
      <w:rFonts w:ascii="Symbol" w:hAnsi="Symbol"/>
    </w:rPr>
  </w:style>
  <w:style w:type="character" w:customStyle="1" w:styleId="WW8Num3z0">
    <w:name w:val="WW8Num3z0"/>
    <w:uiPriority w:val="99"/>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uiPriority w:val="99"/>
    <w:rsid w:val="008E42BF"/>
    <w:rPr>
      <w:rFonts w:ascii="Symbol" w:hAnsi="Symbol"/>
    </w:rPr>
  </w:style>
  <w:style w:type="character" w:customStyle="1" w:styleId="WW8Num6z0">
    <w:name w:val="WW8Num6z0"/>
    <w:uiPriority w:val="99"/>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rPr>
  </w:style>
  <w:style w:type="character" w:customStyle="1" w:styleId="WW8Num20z0">
    <w:name w:val="WW8Num20z0"/>
    <w:uiPriority w:val="99"/>
    <w:rsid w:val="008E42BF"/>
    <w:rPr>
      <w:rFonts w:ascii="Courier New" w:hAnsi="Courier New"/>
      <w:color w:val="auto"/>
    </w:rPr>
  </w:style>
  <w:style w:type="character" w:customStyle="1" w:styleId="WW8Num21z0">
    <w:name w:val="WW8Num21z0"/>
    <w:uiPriority w:val="99"/>
    <w:rsid w:val="008E42BF"/>
    <w:rPr>
      <w:rFonts w:ascii="Symbol" w:hAnsi="Symbol"/>
    </w:rPr>
  </w:style>
  <w:style w:type="character" w:customStyle="1" w:styleId="WW8Num24z1">
    <w:name w:val="WW8Num24z1"/>
    <w:uiPriority w:val="99"/>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uiPriority w:val="99"/>
    <w:rsid w:val="008E42BF"/>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uiPriority w:val="99"/>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uiPriority w:val="99"/>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uiPriority w:val="99"/>
    <w:rsid w:val="008E42BF"/>
    <w:rPr>
      <w:rFonts w:ascii="Courier New" w:hAnsi="Courier New"/>
    </w:rPr>
  </w:style>
  <w:style w:type="character" w:customStyle="1" w:styleId="WW8Num38z2">
    <w:name w:val="WW8Num38z2"/>
    <w:uiPriority w:val="99"/>
    <w:rsid w:val="008E42BF"/>
    <w:rPr>
      <w:rFonts w:ascii="Wingdings" w:hAnsi="Wingdings"/>
    </w:rPr>
  </w:style>
  <w:style w:type="character" w:customStyle="1" w:styleId="WW8Num38z3">
    <w:name w:val="WW8Num38z3"/>
    <w:uiPriority w:val="99"/>
    <w:rsid w:val="008E42BF"/>
    <w:rPr>
      <w:rFonts w:ascii="Symbol" w:hAnsi="Symbol"/>
    </w:rPr>
  </w:style>
  <w:style w:type="character" w:customStyle="1" w:styleId="WW8Num39z0">
    <w:name w:val="WW8Num39z0"/>
    <w:uiPriority w:val="99"/>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uiPriority w:val="99"/>
    <w:rsid w:val="008E42BF"/>
    <w:rPr>
      <w:rFonts w:ascii="Symbol" w:hAnsi="Symbol"/>
    </w:rPr>
  </w:style>
  <w:style w:type="character" w:customStyle="1" w:styleId="WW8Num43z0">
    <w:name w:val="WW8Num43z0"/>
    <w:uiPriority w:val="99"/>
    <w:rsid w:val="008E42BF"/>
    <w:rPr>
      <w:rFonts w:ascii="Symbol" w:hAnsi="Symbol"/>
    </w:rPr>
  </w:style>
  <w:style w:type="character" w:customStyle="1" w:styleId="WW8Num44z0">
    <w:name w:val="WW8Num44z0"/>
    <w:uiPriority w:val="99"/>
    <w:rsid w:val="008E42BF"/>
    <w:rPr>
      <w:rFonts w:ascii="Symbol" w:hAnsi="Symbol"/>
    </w:rPr>
  </w:style>
  <w:style w:type="character" w:customStyle="1" w:styleId="WW8Num46z0">
    <w:name w:val="WW8Num46z0"/>
    <w:uiPriority w:val="99"/>
    <w:rsid w:val="008E42BF"/>
    <w:rPr>
      <w:rFonts w:ascii="Symbol" w:hAnsi="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rPr>
  </w:style>
  <w:style w:type="character" w:customStyle="1" w:styleId="WW-WW8Num6z01111">
    <w:name w:val="WW-WW8Num6z01111"/>
    <w:uiPriority w:val="99"/>
    <w:rsid w:val="008E42BF"/>
    <w:rPr>
      <w:rFonts w:ascii="Wingdings" w:hAnsi="Wingdings"/>
    </w:rPr>
  </w:style>
  <w:style w:type="character" w:customStyle="1" w:styleId="WW8Num7z0">
    <w:name w:val="WW8Num7z0"/>
    <w:uiPriority w:val="99"/>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rPr>
  </w:style>
  <w:style w:type="character" w:customStyle="1" w:styleId="WW8Num18z0">
    <w:name w:val="WW8Num18z0"/>
    <w:uiPriority w:val="99"/>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rPr>
  </w:style>
  <w:style w:type="character" w:customStyle="1" w:styleId="WW8Num23z0">
    <w:name w:val="WW8Num23z0"/>
    <w:uiPriority w:val="99"/>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style>
  <w:style w:type="character" w:customStyle="1" w:styleId="WW8Num30z0">
    <w:name w:val="WW8Num30z0"/>
    <w:uiPriority w:val="99"/>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uiPriority w:val="99"/>
    <w:rsid w:val="008E42BF"/>
    <w:rPr>
      <w:rFonts w:ascii="Symbol" w:hAnsi="Symbol"/>
    </w:rPr>
  </w:style>
  <w:style w:type="character" w:customStyle="1" w:styleId="WW8Num38z0">
    <w:name w:val="WW8Num38z0"/>
    <w:uiPriority w:val="99"/>
    <w:rsid w:val="008E42BF"/>
    <w:rPr>
      <w:rFonts w:ascii="Symbol" w:hAnsi="Symbol"/>
    </w:rPr>
  </w:style>
  <w:style w:type="character" w:customStyle="1" w:styleId="WW8Num41z1">
    <w:name w:val="WW8Num41z1"/>
    <w:uiPriority w:val="99"/>
    <w:rsid w:val="008E42BF"/>
    <w:rPr>
      <w:rFonts w:ascii="Courier New" w:hAnsi="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uiPriority w:val="99"/>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rPr>
  </w:style>
  <w:style w:type="character" w:customStyle="1" w:styleId="WW8Num5z1">
    <w:name w:val="WW8Num5z1"/>
    <w:uiPriority w:val="99"/>
    <w:rsid w:val="008E42BF"/>
    <w:rPr>
      <w:rFonts w:ascii="Courier New" w:hAnsi="Courier New"/>
    </w:rPr>
  </w:style>
  <w:style w:type="character" w:customStyle="1" w:styleId="WW8Num5z2">
    <w:name w:val="WW8Num5z2"/>
    <w:uiPriority w:val="99"/>
    <w:rsid w:val="008E42BF"/>
    <w:rPr>
      <w:rFonts w:ascii="Wingdings" w:hAnsi="Wingdings"/>
    </w:rPr>
  </w:style>
  <w:style w:type="character" w:customStyle="1" w:styleId="WW-WW8Num6z011111">
    <w:name w:val="WW-WW8Num6z011111"/>
    <w:uiPriority w:val="99"/>
    <w:rsid w:val="008E42BF"/>
    <w:rPr>
      <w:rFonts w:ascii="Wingdings" w:hAnsi="Wingdings"/>
    </w:rPr>
  </w:style>
  <w:style w:type="character" w:customStyle="1" w:styleId="WW8Num6z1">
    <w:name w:val="WW8Num6z1"/>
    <w:uiPriority w:val="99"/>
    <w:rsid w:val="008E42BF"/>
    <w:rPr>
      <w:rFonts w:ascii="Courier New" w:hAnsi="Courier New"/>
    </w:rPr>
  </w:style>
  <w:style w:type="character" w:customStyle="1" w:styleId="WW8Num6z3">
    <w:name w:val="WW8Num6z3"/>
    <w:uiPriority w:val="99"/>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uiPriority w:val="99"/>
    <w:rsid w:val="008E42BF"/>
    <w:rPr>
      <w:rFonts w:ascii="Courier New" w:hAnsi="Courier New"/>
    </w:rPr>
  </w:style>
  <w:style w:type="character" w:customStyle="1" w:styleId="WW8Num7z2">
    <w:name w:val="WW8Num7z2"/>
    <w:uiPriority w:val="99"/>
    <w:rsid w:val="008E42BF"/>
    <w:rPr>
      <w:rFonts w:ascii="Wingdings" w:hAnsi="Wingdings"/>
    </w:rPr>
  </w:style>
  <w:style w:type="character" w:customStyle="1" w:styleId="WW8Num11z1">
    <w:name w:val="WW8Num11z1"/>
    <w:uiPriority w:val="99"/>
    <w:rsid w:val="008E42BF"/>
    <w:rPr>
      <w:sz w:val="24"/>
    </w:rPr>
  </w:style>
  <w:style w:type="character" w:customStyle="1" w:styleId="WW-WW8Num12z0">
    <w:name w:val="WW-WW8Num12z0"/>
    <w:uiPriority w:val="99"/>
    <w:rsid w:val="008E42BF"/>
    <w:rPr>
      <w:rFonts w:ascii="Symbol" w:hAnsi="Symbol"/>
    </w:rPr>
  </w:style>
  <w:style w:type="character" w:customStyle="1" w:styleId="WW8Num13z0">
    <w:name w:val="WW8Num13z0"/>
    <w:uiPriority w:val="99"/>
    <w:rsid w:val="008E42BF"/>
    <w:rPr>
      <w:rFonts w:ascii="Symbol" w:hAnsi="Symbol"/>
    </w:rPr>
  </w:style>
  <w:style w:type="character" w:customStyle="1" w:styleId="WW8Num13z1">
    <w:name w:val="WW8Num13z1"/>
    <w:uiPriority w:val="99"/>
    <w:rsid w:val="008E42BF"/>
    <w:rPr>
      <w:rFonts w:ascii="Courier New" w:hAnsi="Courier New"/>
    </w:rPr>
  </w:style>
  <w:style w:type="character" w:customStyle="1" w:styleId="WW8Num13z2">
    <w:name w:val="WW8Num13z2"/>
    <w:uiPriority w:val="99"/>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rPr>
  </w:style>
  <w:style w:type="character" w:customStyle="1" w:styleId="WW8Num18z1">
    <w:name w:val="WW8Num18z1"/>
    <w:uiPriority w:val="99"/>
    <w:rsid w:val="008E42BF"/>
    <w:rPr>
      <w:rFonts w:ascii="Courier New" w:hAnsi="Courier New"/>
    </w:rPr>
  </w:style>
  <w:style w:type="character" w:customStyle="1" w:styleId="WW8Num18z2">
    <w:name w:val="WW8Num18z2"/>
    <w:uiPriority w:val="99"/>
    <w:rsid w:val="008E42BF"/>
    <w:rPr>
      <w:rFonts w:ascii="Wingdings" w:hAnsi="Wingdings"/>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rPr>
  </w:style>
  <w:style w:type="character" w:customStyle="1" w:styleId="WW8Num19z2">
    <w:name w:val="WW8Num19z2"/>
    <w:uiPriority w:val="99"/>
    <w:rsid w:val="008E42BF"/>
    <w:rPr>
      <w:rFonts w:ascii="Wingdings" w:hAnsi="Wingdings"/>
    </w:rPr>
  </w:style>
  <w:style w:type="character" w:customStyle="1" w:styleId="WW8Num20z1">
    <w:name w:val="WW8Num20z1"/>
    <w:uiPriority w:val="99"/>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hAnsi="Times New Roman"/>
    </w:rPr>
  </w:style>
  <w:style w:type="character" w:customStyle="1" w:styleId="WW8Num23z1">
    <w:name w:val="WW8Num23z1"/>
    <w:uiPriority w:val="99"/>
    <w:rsid w:val="008E42BF"/>
    <w:rPr>
      <w:rFonts w:ascii="Courier New" w:hAnsi="Courier New"/>
    </w:rPr>
  </w:style>
  <w:style w:type="character" w:customStyle="1" w:styleId="WW8Num23z2">
    <w:name w:val="WW8Num23z2"/>
    <w:uiPriority w:val="99"/>
    <w:rsid w:val="008E42BF"/>
    <w:rPr>
      <w:rFonts w:ascii="Wingdings" w:hAnsi="Wingdings"/>
    </w:rPr>
  </w:style>
  <w:style w:type="character" w:customStyle="1" w:styleId="WW8Num23z3">
    <w:name w:val="WW8Num23z3"/>
    <w:uiPriority w:val="99"/>
    <w:rsid w:val="008E42BF"/>
    <w:rPr>
      <w:rFonts w:ascii="Symbol" w:hAnsi="Symbol"/>
    </w:rPr>
  </w:style>
  <w:style w:type="character" w:customStyle="1" w:styleId="WW8Num25z1">
    <w:name w:val="WW8Num25z1"/>
    <w:uiPriority w:val="99"/>
    <w:rsid w:val="008E42BF"/>
    <w:rPr>
      <w:rFonts w:ascii="Times New Roman" w:hAnsi="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uiPriority w:val="99"/>
    <w:rsid w:val="008E42BF"/>
    <w:rPr>
      <w:rFonts w:ascii="Courier New" w:hAnsi="Courier New"/>
    </w:rPr>
  </w:style>
  <w:style w:type="character" w:customStyle="1" w:styleId="WW8Num26z2">
    <w:name w:val="WW8Num26z2"/>
    <w:uiPriority w:val="99"/>
    <w:rsid w:val="008E42BF"/>
    <w:rPr>
      <w:rFonts w:ascii="Wingdings" w:hAnsi="Wingdings"/>
    </w:rPr>
  </w:style>
  <w:style w:type="character" w:customStyle="1" w:styleId="WW8Num26z3">
    <w:name w:val="WW8Num26z3"/>
    <w:uiPriority w:val="99"/>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uiPriority w:val="99"/>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uiPriority w:val="99"/>
    <w:rsid w:val="008E42BF"/>
    <w:rPr>
      <w:rFonts w:ascii="Courier New" w:hAnsi="Courier New"/>
    </w:rPr>
  </w:style>
  <w:style w:type="character" w:customStyle="1" w:styleId="WW8Num34z2">
    <w:name w:val="WW8Num34z2"/>
    <w:uiPriority w:val="99"/>
    <w:rsid w:val="008E42BF"/>
    <w:rPr>
      <w:rFonts w:ascii="Wingdings" w:hAnsi="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rPr>
  </w:style>
  <w:style w:type="character" w:customStyle="1" w:styleId="WW8Num36z1">
    <w:name w:val="WW8Num36z1"/>
    <w:uiPriority w:val="99"/>
    <w:rsid w:val="008E42BF"/>
    <w:rPr>
      <w:rFonts w:ascii="Courier New" w:hAnsi="Courier New"/>
    </w:rPr>
  </w:style>
  <w:style w:type="character" w:customStyle="1" w:styleId="WW8Num36z2">
    <w:name w:val="WW8Num36z2"/>
    <w:uiPriority w:val="99"/>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uiPriority w:val="99"/>
    <w:rsid w:val="008E42BF"/>
    <w:rPr>
      <w:rFonts w:ascii="Courier New" w:hAnsi="Courier New"/>
    </w:rPr>
  </w:style>
  <w:style w:type="character" w:customStyle="1" w:styleId="WW8Num37z2">
    <w:name w:val="WW8Num37z2"/>
    <w:uiPriority w:val="99"/>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uiPriority w:val="99"/>
    <w:rsid w:val="008E42BF"/>
    <w:rPr>
      <w:rFonts w:ascii="Courier New" w:hAnsi="Courier New"/>
    </w:rPr>
  </w:style>
  <w:style w:type="character" w:customStyle="1" w:styleId="WW8Num39z2">
    <w:name w:val="WW8Num39z2"/>
    <w:uiPriority w:val="99"/>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rPr>
  </w:style>
  <w:style w:type="character" w:customStyle="1" w:styleId="WW-WW8Num41z2">
    <w:name w:val="WW-WW8Num41z2"/>
    <w:uiPriority w:val="99"/>
    <w:rsid w:val="008E42BF"/>
    <w:rPr>
      <w:rFonts w:ascii="Wingdings" w:hAnsi="Wingdings"/>
    </w:rPr>
  </w:style>
  <w:style w:type="character" w:customStyle="1" w:styleId="WW-WW8Num41z3">
    <w:name w:val="WW-WW8Num41z3"/>
    <w:uiPriority w:val="99"/>
    <w:rsid w:val="008E42BF"/>
    <w:rPr>
      <w:rFonts w:ascii="Symbol" w:hAnsi="Symbol"/>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uiPriority w:val="99"/>
    <w:rsid w:val="008E42BF"/>
    <w:rPr>
      <w:rFonts w:ascii="Courier New" w:hAnsi="Courier New"/>
    </w:rPr>
  </w:style>
  <w:style w:type="character" w:customStyle="1" w:styleId="WW8Num45z2">
    <w:name w:val="WW8Num45z2"/>
    <w:uiPriority w:val="99"/>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uiPriority w:val="99"/>
    <w:rsid w:val="008E42BF"/>
    <w:rPr>
      <w:rFonts w:ascii="Courier New" w:hAnsi="Courier New"/>
    </w:rPr>
  </w:style>
  <w:style w:type="character" w:customStyle="1" w:styleId="WW8Num46z2">
    <w:name w:val="WW8Num46z2"/>
    <w:uiPriority w:val="99"/>
    <w:rsid w:val="008E42BF"/>
    <w:rPr>
      <w:rFonts w:ascii="Wingdings" w:hAnsi="Wingdings"/>
    </w:rPr>
  </w:style>
  <w:style w:type="character" w:customStyle="1" w:styleId="WW8Num50z1">
    <w:name w:val="WW8Num50z1"/>
    <w:uiPriority w:val="99"/>
    <w:rsid w:val="008E42BF"/>
    <w:rPr>
      <w:rFonts w:ascii="Courier New" w:hAnsi="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rPr>
  </w:style>
  <w:style w:type="character" w:customStyle="1" w:styleId="WW8Num51z2">
    <w:name w:val="WW8Num51z2"/>
    <w:uiPriority w:val="99"/>
    <w:rsid w:val="008E42BF"/>
    <w:rPr>
      <w:rFonts w:ascii="Wingdings" w:hAnsi="Wingdings"/>
    </w:rPr>
  </w:style>
  <w:style w:type="character" w:customStyle="1" w:styleId="WW8Num52z0">
    <w:name w:val="WW8Num52z0"/>
    <w:uiPriority w:val="99"/>
    <w:rsid w:val="008E42BF"/>
    <w:rPr>
      <w:rFonts w:ascii="Symbol" w:hAnsi="Symbol"/>
    </w:rPr>
  </w:style>
  <w:style w:type="character" w:customStyle="1" w:styleId="WW8Num52z1">
    <w:name w:val="WW8Num52z1"/>
    <w:uiPriority w:val="99"/>
    <w:rsid w:val="008E42BF"/>
    <w:rPr>
      <w:rFonts w:ascii="Courier New" w:hAnsi="Courier New"/>
    </w:rPr>
  </w:style>
  <w:style w:type="character" w:customStyle="1" w:styleId="WW8Num52z2">
    <w:name w:val="WW8Num52z2"/>
    <w:uiPriority w:val="99"/>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hAnsi="Times New Roman"/>
    </w:rPr>
  </w:style>
  <w:style w:type="character" w:customStyle="1" w:styleId="WW8Num55z0">
    <w:name w:val="WW8Num55z0"/>
    <w:uiPriority w:val="99"/>
    <w:rsid w:val="008E42BF"/>
    <w:rPr>
      <w:rFonts w:ascii="Symbol" w:hAnsi="Symbol"/>
    </w:rPr>
  </w:style>
  <w:style w:type="character" w:customStyle="1" w:styleId="WW8Num55z1">
    <w:name w:val="WW8Num55z1"/>
    <w:uiPriority w:val="99"/>
    <w:rsid w:val="008E42BF"/>
    <w:rPr>
      <w:rFonts w:ascii="Courier New" w:hAnsi="Courier New"/>
    </w:rPr>
  </w:style>
  <w:style w:type="character" w:customStyle="1" w:styleId="WW8Num55z2">
    <w:name w:val="WW8Num55z2"/>
    <w:uiPriority w:val="99"/>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uiPriority w:val="99"/>
    <w:rsid w:val="008E42BF"/>
    <w:rPr>
      <w:rFonts w:ascii="Courier New" w:hAnsi="Courier New"/>
    </w:rPr>
  </w:style>
  <w:style w:type="character" w:customStyle="1" w:styleId="WW8Num56z2">
    <w:name w:val="WW8Num56z2"/>
    <w:uiPriority w:val="99"/>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uiPriority w:val="99"/>
    <w:rsid w:val="008E42BF"/>
    <w:rPr>
      <w:rFonts w:cs="Times New Roman"/>
    </w:rPr>
  </w:style>
  <w:style w:type="character" w:styleId="Hyperlink">
    <w:name w:val="Hyperlink"/>
    <w:uiPriority w:val="99"/>
    <w:rsid w:val="008E42BF"/>
    <w:rPr>
      <w:rFonts w:cs="Times New Roman"/>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basedOn w:val="Normal"/>
    <w:link w:val="BodyTextChar"/>
    <w:uiPriority w:val="99"/>
    <w:rsid w:val="008E42BF"/>
    <w:pPr>
      <w:jc w:val="both"/>
    </w:pPr>
  </w:style>
  <w:style w:type="character" w:customStyle="1" w:styleId="BodyTextChar">
    <w:name w:val="Body Text Char"/>
    <w:link w:val="BodyText"/>
    <w:uiPriority w:val="99"/>
    <w:locked/>
    <w:rsid w:val="0062540E"/>
    <w:rPr>
      <w:rFonts w:cs="Times New Roman"/>
      <w:sz w:val="24"/>
      <w:lang w:val="sr-Cyrl-CS" w:eastAsia="ar-SA" w:bidi="ar-SA"/>
    </w:rPr>
  </w:style>
  <w:style w:type="paragraph" w:styleId="List">
    <w:name w:val="List"/>
    <w:basedOn w:val="BodyText"/>
    <w:uiPriority w:val="99"/>
    <w:rsid w:val="008E42BF"/>
    <w:pPr>
      <w:widowControl w:val="0"/>
      <w:spacing w:after="120"/>
      <w:jc w:val="left"/>
    </w:pPr>
    <w:rPr>
      <w:rFonts w:ascii="Tahoma" w:hAnsi="Tahoma"/>
      <w:szCs w:val="24"/>
      <w:lang w:val="en-US"/>
    </w:rPr>
  </w:style>
  <w:style w:type="paragraph" w:styleId="Caption">
    <w:name w:val="caption"/>
    <w:basedOn w:val="Normal"/>
    <w:uiPriority w:val="99"/>
    <w:qFormat/>
    <w:rsid w:val="008E42BF"/>
    <w:pPr>
      <w:suppressLineNumbers/>
      <w:spacing w:before="120" w:after="120"/>
    </w:pPr>
    <w:rPr>
      <w:rFonts w:cs="Tahoma"/>
      <w:i/>
      <w:iCs/>
      <w:sz w:val="20"/>
    </w:rPr>
  </w:style>
  <w:style w:type="paragraph" w:customStyle="1" w:styleId="Index">
    <w:name w:val="Index"/>
    <w:basedOn w:val="Normal"/>
    <w:uiPriority w:val="99"/>
    <w:rsid w:val="008E42BF"/>
    <w:pPr>
      <w:suppressLineNumbers/>
    </w:pPr>
    <w:rPr>
      <w:rFonts w:cs="Tahoma"/>
    </w:rPr>
  </w:style>
  <w:style w:type="paragraph" w:customStyle="1" w:styleId="Heading">
    <w:name w:val="Heading"/>
    <w:basedOn w:val="Normal"/>
    <w:next w:val="BodyText"/>
    <w:uiPriority w:val="99"/>
    <w:rsid w:val="008E42BF"/>
    <w:pPr>
      <w:keepNext/>
      <w:spacing w:before="240" w:after="120"/>
    </w:pPr>
    <w:rPr>
      <w:rFonts w:ascii="Arial" w:hAnsi="Arial" w:cs="Tahoma"/>
      <w:sz w:val="28"/>
      <w:szCs w:val="28"/>
    </w:rPr>
  </w:style>
  <w:style w:type="paragraph" w:customStyle="1" w:styleId="WW-Caption">
    <w:name w:val="WW-Caption"/>
    <w:basedOn w:val="Normal"/>
    <w:uiPriority w:val="99"/>
    <w:rsid w:val="008E42BF"/>
    <w:pPr>
      <w:suppressLineNumbers/>
      <w:spacing w:before="120"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ascii="Arial" w:hAnsi="Arial" w:cs="Tahoma"/>
      <w:sz w:val="28"/>
      <w:szCs w:val="28"/>
    </w:rPr>
  </w:style>
  <w:style w:type="paragraph" w:customStyle="1" w:styleId="WW-Caption1">
    <w:name w:val="WW-Caption1"/>
    <w:basedOn w:val="Normal"/>
    <w:uiPriority w:val="99"/>
    <w:rsid w:val="008E42BF"/>
    <w:pPr>
      <w:suppressLineNumbers/>
      <w:spacing w:before="120"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ascii="Arial" w:hAnsi="Arial" w:cs="Tahoma"/>
      <w:sz w:val="28"/>
      <w:szCs w:val="28"/>
    </w:rPr>
  </w:style>
  <w:style w:type="paragraph" w:customStyle="1" w:styleId="WW-Caption11">
    <w:name w:val="WW-Caption11"/>
    <w:basedOn w:val="Normal"/>
    <w:uiPriority w:val="99"/>
    <w:rsid w:val="008E42BF"/>
    <w:pPr>
      <w:suppressLineNumbers/>
      <w:spacing w:before="120"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ascii="Arial" w:hAnsi="Arial" w:cs="Tahoma"/>
      <w:sz w:val="28"/>
      <w:szCs w:val="28"/>
    </w:rPr>
  </w:style>
  <w:style w:type="paragraph" w:customStyle="1" w:styleId="WW-Caption111">
    <w:name w:val="WW-Caption111"/>
    <w:basedOn w:val="Normal"/>
    <w:uiPriority w:val="99"/>
    <w:rsid w:val="008E42BF"/>
    <w:pPr>
      <w:suppressLineNumbers/>
      <w:spacing w:before="120"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ascii="Arial" w:hAnsi="Arial" w:cs="Tahoma"/>
      <w:sz w:val="28"/>
      <w:szCs w:val="28"/>
    </w:rPr>
  </w:style>
  <w:style w:type="paragraph" w:customStyle="1" w:styleId="WW-Caption1111">
    <w:name w:val="WW-Caption1111"/>
    <w:basedOn w:val="Normal"/>
    <w:uiPriority w:val="99"/>
    <w:rsid w:val="008E42BF"/>
    <w:pPr>
      <w:suppressLineNumbers/>
      <w:spacing w:before="120"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ascii="Arial" w:hAnsi="Arial" w:cs="Tahoma"/>
      <w:sz w:val="28"/>
      <w:szCs w:val="28"/>
    </w:rPr>
  </w:style>
  <w:style w:type="paragraph" w:customStyle="1" w:styleId="WW-Caption11111">
    <w:name w:val="WW-Caption11111"/>
    <w:basedOn w:val="Normal"/>
    <w:uiPriority w:val="99"/>
    <w:rsid w:val="008E42BF"/>
    <w:pPr>
      <w:suppressLineNumbers/>
      <w:spacing w:before="120"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8E42BF"/>
    <w:pPr>
      <w:ind w:left="360" w:hanging="360"/>
      <w:jc w:val="both"/>
    </w:pPr>
  </w:style>
  <w:style w:type="character" w:customStyle="1" w:styleId="BodyTextIndentChar">
    <w:name w:val="Body Text Indent Char"/>
    <w:link w:val="BodyTextIndent"/>
    <w:uiPriority w:val="99"/>
    <w:locked/>
    <w:rsid w:val="001C29BC"/>
    <w:rPr>
      <w:rFonts w:cs="Times New Roman"/>
      <w:sz w:val="24"/>
      <w:lang w:val="sr-Cyrl-CS" w:eastAsia="ar-SA" w:bidi="ar-SA"/>
    </w:rPr>
  </w:style>
  <w:style w:type="paragraph" w:styleId="Title">
    <w:name w:val="Title"/>
    <w:basedOn w:val="Normal"/>
    <w:next w:val="Subtitle"/>
    <w:link w:val="TitleChar"/>
    <w:uiPriority w:val="99"/>
    <w:qFormat/>
    <w:rsid w:val="008E42BF"/>
    <w:pPr>
      <w:jc w:val="center"/>
    </w:pPr>
    <w:rPr>
      <w:b/>
      <w:bCs/>
    </w:rPr>
  </w:style>
  <w:style w:type="character" w:customStyle="1" w:styleId="TitleChar">
    <w:name w:val="Title Char"/>
    <w:link w:val="Title"/>
    <w:uiPriority w:val="99"/>
    <w:locked/>
    <w:rsid w:val="003C06CE"/>
    <w:rPr>
      <w:rFonts w:cs="Times New Roman"/>
      <w:b/>
      <w:bCs/>
      <w:sz w:val="24"/>
      <w:lang w:val="sr-Cyrl-CS" w:eastAsia="ar-SA" w:bidi="ar-SA"/>
    </w:rPr>
  </w:style>
  <w:style w:type="paragraph" w:styleId="Subtitle">
    <w:name w:val="Subtitle"/>
    <w:basedOn w:val="WW-Heading11111"/>
    <w:next w:val="BodyText"/>
    <w:link w:val="SubtitleChar"/>
    <w:uiPriority w:val="99"/>
    <w:qFormat/>
    <w:rsid w:val="008E42BF"/>
    <w:pPr>
      <w:jc w:val="center"/>
    </w:pPr>
    <w:rPr>
      <w:i/>
      <w:iCs/>
    </w:rPr>
  </w:style>
  <w:style w:type="character" w:customStyle="1" w:styleId="SubtitleChar">
    <w:name w:val="Subtitle Char"/>
    <w:link w:val="Subtitle"/>
    <w:uiPriority w:val="99"/>
    <w:locked/>
    <w:rsid w:val="00D17DB8"/>
    <w:rPr>
      <w:rFonts w:ascii="Cambria" w:hAnsi="Cambria" w:cs="Times New Roman"/>
      <w:sz w:val="24"/>
      <w:szCs w:val="24"/>
      <w:lang w:val="sr-Cyrl-CS" w:eastAsia="ar-SA" w:bidi="ar-SA"/>
    </w:rPr>
  </w:style>
  <w:style w:type="paragraph" w:customStyle="1" w:styleId="WW-BodyTextIndent2">
    <w:name w:val="WW-Body Text Indent 2"/>
    <w:basedOn w:val="Normal"/>
    <w:uiPriority w:val="99"/>
    <w:rsid w:val="008E42BF"/>
    <w:pPr>
      <w:ind w:left="360"/>
      <w:jc w:val="both"/>
    </w:pPr>
    <w:rPr>
      <w:rFonts w:ascii="Arial Narrow" w:hAnsi="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b/>
      <w:bCs/>
    </w:rPr>
  </w:style>
  <w:style w:type="paragraph" w:customStyle="1" w:styleId="WW-BodyText3">
    <w:name w:val="WW-Body Text 3"/>
    <w:basedOn w:val="Normal"/>
    <w:uiPriority w:val="99"/>
    <w:rsid w:val="008E42BF"/>
    <w:pPr>
      <w:jc w:val="both"/>
    </w:pPr>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A77E54"/>
    <w:rPr>
      <w:rFonts w:cs="Times New Roman"/>
      <w:sz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rFonts w:cs="Times New Roman"/>
      <w:sz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olor w:val="000000"/>
      <w:sz w:val="24"/>
      <w:szCs w:val="24"/>
      <w:lang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lang w:val="en-US"/>
    </w:rPr>
  </w:style>
  <w:style w:type="character" w:customStyle="1" w:styleId="FootnoteTextChar">
    <w:name w:val="Footnote Text Char"/>
    <w:link w:val="FootnoteText"/>
    <w:uiPriority w:val="99"/>
    <w:semiHidden/>
    <w:locked/>
    <w:rsid w:val="00D17DB8"/>
    <w:rPr>
      <w:rFonts w:cs="Times New Roman"/>
      <w:sz w:val="20"/>
      <w:szCs w:val="20"/>
      <w:lang w:val="sr-Cyrl-CS" w:eastAsia="ar-SA" w:bidi="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szCs w:val="24"/>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1C29BC"/>
    <w:rPr>
      <w:rFonts w:ascii="Arial Narrow" w:hAnsi="Arial Narrow" w:cs="Times New Roman"/>
      <w:sz w:val="24"/>
      <w:lang w:val="sr-Cyrl-CS" w:eastAsia="ar-SA" w:bidi="ar-SA"/>
    </w:rPr>
  </w:style>
  <w:style w:type="paragraph" w:styleId="BodyTextIndent3">
    <w:name w:val="Body Text Indent 3"/>
    <w:basedOn w:val="Normal"/>
    <w:link w:val="BodyTextIndent3Char"/>
    <w:uiPriority w:val="99"/>
    <w:rsid w:val="008E42BF"/>
    <w:pPr>
      <w:ind w:left="720"/>
      <w:jc w:val="both"/>
    </w:pPr>
    <w:rPr>
      <w:rFonts w:ascii="Arial Narrow" w:hAnsi="Arial Narrow"/>
    </w:rPr>
  </w:style>
  <w:style w:type="character" w:customStyle="1" w:styleId="BodyTextIndent3Char">
    <w:name w:val="Body Text Indent 3 Char"/>
    <w:link w:val="BodyTextIndent3"/>
    <w:uiPriority w:val="99"/>
    <w:locked/>
    <w:rsid w:val="001C29BC"/>
    <w:rPr>
      <w:rFonts w:ascii="Arial Narrow" w:hAnsi="Arial Narrow" w:cs="Times New Roman"/>
      <w:sz w:val="24"/>
      <w:lang w:val="sr-Cyrl-CS" w:eastAsia="ar-SA" w:bidi="ar-SA"/>
    </w:rPr>
  </w:style>
  <w:style w:type="character" w:styleId="CommentReference">
    <w:name w:val="annotation reference"/>
    <w:uiPriority w:val="99"/>
    <w:rsid w:val="008E42BF"/>
    <w:rPr>
      <w:rFonts w:cs="Times New Roman"/>
      <w:sz w:val="16"/>
    </w:rPr>
  </w:style>
  <w:style w:type="paragraph" w:styleId="CommentText">
    <w:name w:val="annotation text"/>
    <w:basedOn w:val="Normal"/>
    <w:link w:val="CommentTextChar"/>
    <w:uiPriority w:val="99"/>
    <w:rsid w:val="008E42BF"/>
    <w:rPr>
      <w:sz w:val="20"/>
    </w:rPr>
  </w:style>
  <w:style w:type="character" w:customStyle="1" w:styleId="CommentTextChar">
    <w:name w:val="Comment Text Char"/>
    <w:link w:val="CommentText"/>
    <w:uiPriority w:val="99"/>
    <w:locked/>
    <w:rsid w:val="00805216"/>
    <w:rPr>
      <w:rFonts w:cs="Times New Roman"/>
      <w:lang w:val="sr-Cyrl-CS" w:eastAsia="ar-SA" w:bidi="ar-SA"/>
    </w:rPr>
  </w:style>
  <w:style w:type="paragraph" w:styleId="CommentSubject">
    <w:name w:val="annotation subject"/>
    <w:basedOn w:val="CommentText"/>
    <w:next w:val="CommentText"/>
    <w:link w:val="CommentSubjectChar"/>
    <w:uiPriority w:val="99"/>
    <w:rsid w:val="008E42BF"/>
    <w:rPr>
      <w:b/>
      <w:bCs/>
    </w:rPr>
  </w:style>
  <w:style w:type="character" w:customStyle="1" w:styleId="CommentSubjectChar">
    <w:name w:val="Comment Subject Char"/>
    <w:link w:val="CommentSubject"/>
    <w:uiPriority w:val="99"/>
    <w:locked/>
    <w:rsid w:val="00805216"/>
    <w:rPr>
      <w:rFonts w:cs="Times New Roman"/>
      <w:b/>
      <w:lang w:val="sr-Cyrl-CS" w:eastAsia="ar-SA" w:bidi="ar-SA"/>
    </w:rPr>
  </w:style>
  <w:style w:type="paragraph" w:styleId="BalloonText">
    <w:name w:val="Balloon Text"/>
    <w:basedOn w:val="Normal"/>
    <w:link w:val="BalloonTextChar"/>
    <w:uiPriority w:val="99"/>
    <w:rsid w:val="008E42BF"/>
    <w:rPr>
      <w:rFonts w:ascii="Tahoma" w:hAnsi="Tahoma"/>
      <w:sz w:val="16"/>
      <w:szCs w:val="16"/>
    </w:rPr>
  </w:style>
  <w:style w:type="character" w:customStyle="1" w:styleId="BalloonTextChar">
    <w:name w:val="Balloon Text Char"/>
    <w:link w:val="BalloonText"/>
    <w:uiPriority w:val="99"/>
    <w:locked/>
    <w:rsid w:val="00A77E54"/>
    <w:rPr>
      <w:rFonts w:ascii="Tahoma" w:hAnsi="Tahoma" w:cs="Times New Roman"/>
      <w:sz w:val="16"/>
      <w:lang w:val="sr-Cyrl-CS" w:eastAsia="ar-SA" w:bidi="ar-SA"/>
    </w:rPr>
  </w:style>
  <w:style w:type="character" w:styleId="FootnoteReference">
    <w:name w:val="footnote reference"/>
    <w:uiPriority w:val="99"/>
    <w:semiHidden/>
    <w:rsid w:val="008E42BF"/>
    <w:rPr>
      <w:rFonts w:cs="Times New Roman"/>
      <w:vertAlign w:val="superscript"/>
    </w:rPr>
  </w:style>
  <w:style w:type="table" w:styleId="TableGrid">
    <w:name w:val="Table Grid"/>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E42BF"/>
    <w:pPr>
      <w:widowControl w:val="0"/>
      <w:autoSpaceDE w:val="0"/>
      <w:autoSpaceDN w:val="0"/>
      <w:adjustRightInd w:val="0"/>
    </w:pPr>
    <w:rPr>
      <w:rFonts w:ascii="Arial MT" w:hAnsi="Arial MT"/>
      <w:color w:val="000000"/>
      <w:sz w:val="24"/>
      <w:szCs w:val="24"/>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uiPriority w:val="99"/>
    <w:rsid w:val="00A81DFB"/>
    <w:pPr>
      <w:spacing w:after="120"/>
    </w:pPr>
    <w:rPr>
      <w:sz w:val="16"/>
      <w:szCs w:val="16"/>
    </w:rPr>
  </w:style>
  <w:style w:type="character" w:customStyle="1" w:styleId="BodyText3Char">
    <w:name w:val="Body Text 3 Char"/>
    <w:link w:val="BodyText3"/>
    <w:uiPriority w:val="99"/>
    <w:locked/>
    <w:rsid w:val="001C29BC"/>
    <w:rPr>
      <w:rFonts w:cs="Times New Roman"/>
      <w:sz w:val="16"/>
      <w:szCs w:val="16"/>
      <w:lang w:val="sr-Cyrl-CS" w:eastAsia="ar-SA" w:bidi="ar-SA"/>
    </w:rPr>
  </w:style>
  <w:style w:type="paragraph" w:styleId="PlainText">
    <w:name w:val="Plain Text"/>
    <w:basedOn w:val="Normal"/>
    <w:link w:val="PlainTextChar"/>
    <w:uiPriority w:val="99"/>
    <w:rsid w:val="00EC069A"/>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1C29BC"/>
    <w:rPr>
      <w:rFonts w:ascii="Courier New" w:hAnsi="Courier New" w:cs="Times New Roman"/>
      <w:lang w:val="en-US" w:eastAsia="en-US"/>
    </w:rPr>
  </w:style>
  <w:style w:type="paragraph" w:styleId="NormalWeb">
    <w:name w:val="Normal (Web)"/>
    <w:basedOn w:val="Normal"/>
    <w:uiPriority w:val="99"/>
    <w:rsid w:val="00EC069A"/>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7D14D6"/>
    <w:pPr>
      <w:spacing w:after="120" w:line="480" w:lineRule="auto"/>
    </w:pPr>
  </w:style>
  <w:style w:type="character" w:customStyle="1" w:styleId="BodyText2Char">
    <w:name w:val="Body Text 2 Char"/>
    <w:link w:val="BodyText2"/>
    <w:uiPriority w:val="99"/>
    <w:locked/>
    <w:rsid w:val="00A77E54"/>
    <w:rPr>
      <w:rFonts w:cs="Times New Roman"/>
      <w:sz w:val="24"/>
      <w:lang w:val="sr-Cyrl-CS" w:eastAsia="ar-SA" w:bidi="ar-SA"/>
    </w:rPr>
  </w:style>
  <w:style w:type="paragraph" w:styleId="DocumentMap">
    <w:name w:val="Document Map"/>
    <w:basedOn w:val="Normal"/>
    <w:link w:val="DocumentMapChar"/>
    <w:uiPriority w:val="99"/>
    <w:semiHidden/>
    <w:rsid w:val="00F13418"/>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7DB8"/>
    <w:rPr>
      <w:rFonts w:cs="Times New Roman"/>
      <w:sz w:val="2"/>
      <w:lang w:val="sr-Cyrl-CS" w:eastAsia="ar-SA" w:bidi="ar-SA"/>
    </w:rPr>
  </w:style>
  <w:style w:type="paragraph" w:styleId="ListParagraph">
    <w:name w:val="List Paragraph"/>
    <w:basedOn w:val="Normal"/>
    <w:link w:val="ListParagraphChar"/>
    <w:uiPriority w:val="99"/>
    <w:qFormat/>
    <w:rsid w:val="002F28B2"/>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1449E7"/>
    <w:rPr>
      <w:rFonts w:cs="Times New Roman"/>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99"/>
    <w:rsid w:val="00805216"/>
    <w:pPr>
      <w:ind w:left="240"/>
    </w:pPr>
    <w:rPr>
      <w:rFonts w:ascii="Calibri" w:hAnsi="Calibri" w:cs="Calibri"/>
      <w:smallCaps/>
      <w:sz w:val="20"/>
    </w:rPr>
  </w:style>
  <w:style w:type="paragraph" w:styleId="TOC3">
    <w:name w:val="toc 3"/>
    <w:basedOn w:val="Normal"/>
    <w:next w:val="Normal"/>
    <w:autoRedefine/>
    <w:uiPriority w:val="99"/>
    <w:rsid w:val="00805216"/>
    <w:pPr>
      <w:ind w:left="480"/>
    </w:pPr>
    <w:rPr>
      <w:rFonts w:ascii="Calibri" w:hAnsi="Calibri" w:cs="Calibri"/>
      <w:i/>
      <w:iCs/>
      <w:sz w:val="20"/>
    </w:rPr>
  </w:style>
  <w:style w:type="paragraph" w:styleId="TOC4">
    <w:name w:val="toc 4"/>
    <w:basedOn w:val="Normal"/>
    <w:next w:val="Normal"/>
    <w:autoRedefine/>
    <w:uiPriority w:val="99"/>
    <w:rsid w:val="00805216"/>
    <w:pPr>
      <w:ind w:left="720"/>
    </w:pPr>
    <w:rPr>
      <w:rFonts w:ascii="Calibri" w:hAnsi="Calibri" w:cs="Calibri"/>
      <w:sz w:val="18"/>
      <w:szCs w:val="18"/>
    </w:rPr>
  </w:style>
  <w:style w:type="paragraph" w:styleId="TOC5">
    <w:name w:val="toc 5"/>
    <w:basedOn w:val="Normal"/>
    <w:next w:val="Normal"/>
    <w:autoRedefine/>
    <w:uiPriority w:val="99"/>
    <w:rsid w:val="00805216"/>
    <w:pPr>
      <w:ind w:left="960"/>
    </w:pPr>
    <w:rPr>
      <w:rFonts w:ascii="Calibri" w:hAnsi="Calibri" w:cs="Calibri"/>
      <w:sz w:val="18"/>
      <w:szCs w:val="18"/>
    </w:rPr>
  </w:style>
  <w:style w:type="paragraph" w:styleId="TOC6">
    <w:name w:val="toc 6"/>
    <w:basedOn w:val="Normal"/>
    <w:next w:val="Normal"/>
    <w:autoRedefine/>
    <w:uiPriority w:val="99"/>
    <w:rsid w:val="00805216"/>
    <w:pPr>
      <w:ind w:left="1200"/>
    </w:pPr>
    <w:rPr>
      <w:rFonts w:ascii="Calibri" w:hAnsi="Calibri" w:cs="Calibri"/>
      <w:sz w:val="18"/>
      <w:szCs w:val="18"/>
    </w:rPr>
  </w:style>
  <w:style w:type="paragraph" w:styleId="TOC7">
    <w:name w:val="toc 7"/>
    <w:basedOn w:val="Normal"/>
    <w:next w:val="Normal"/>
    <w:autoRedefine/>
    <w:uiPriority w:val="99"/>
    <w:rsid w:val="00805216"/>
    <w:pPr>
      <w:ind w:left="1440"/>
    </w:pPr>
    <w:rPr>
      <w:rFonts w:ascii="Calibri" w:hAnsi="Calibri" w:cs="Calibri"/>
      <w:sz w:val="18"/>
      <w:szCs w:val="18"/>
    </w:rPr>
  </w:style>
  <w:style w:type="paragraph" w:styleId="TOC8">
    <w:name w:val="toc 8"/>
    <w:basedOn w:val="Normal"/>
    <w:next w:val="Normal"/>
    <w:autoRedefine/>
    <w:uiPriority w:val="99"/>
    <w:rsid w:val="00805216"/>
    <w:pPr>
      <w:ind w:left="1680"/>
    </w:pPr>
    <w:rPr>
      <w:rFonts w:ascii="Calibri" w:hAnsi="Calibri" w:cs="Calibri"/>
      <w:sz w:val="18"/>
      <w:szCs w:val="18"/>
    </w:rPr>
  </w:style>
  <w:style w:type="paragraph" w:styleId="TOC9">
    <w:name w:val="toc 9"/>
    <w:basedOn w:val="Normal"/>
    <w:next w:val="Normal"/>
    <w:autoRedefine/>
    <w:uiPriority w:val="9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A77E54"/>
    <w:rPr>
      <w:rFonts w:eastAsia="Batang"/>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E009E9"/>
    <w:rPr>
      <w:rFonts w:cs="Times New Roman"/>
    </w:rPr>
  </w:style>
  <w:style w:type="character" w:customStyle="1" w:styleId="hps">
    <w:name w:val="hps"/>
    <w:uiPriority w:val="99"/>
    <w:rsid w:val="00E009E9"/>
    <w:rPr>
      <w:rFonts w:cs="Times New Roman"/>
    </w:rPr>
  </w:style>
  <w:style w:type="character" w:styleId="BookTitle">
    <w:name w:val="Book Title"/>
    <w:uiPriority w:val="99"/>
    <w:qFormat/>
    <w:rsid w:val="0059587B"/>
    <w:rPr>
      <w:rFonts w:cs="Times New Roman"/>
      <w:b/>
      <w:bCs/>
      <w:smallCaps/>
      <w:spacing w:val="5"/>
    </w:rPr>
  </w:style>
  <w:style w:type="character" w:customStyle="1" w:styleId="CharChar11">
    <w:name w:val="Char Char11"/>
    <w:uiPriority w:val="99"/>
    <w:rsid w:val="00981DC1"/>
    <w:rPr>
      <w:sz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eastAsia="zh-CN" w:bidi="hi-IN"/>
    </w:rPr>
  </w:style>
  <w:style w:type="character" w:customStyle="1" w:styleId="ListParagraphChar">
    <w:name w:val="List Paragraph Char"/>
    <w:link w:val="ListParagraph"/>
    <w:uiPriority w:val="99"/>
    <w:locked/>
    <w:rsid w:val="007307E9"/>
    <w:rPr>
      <w:rFonts w:ascii="Calibri" w:hAnsi="Calibri"/>
      <w:sz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4"/>
    </w:rPr>
  </w:style>
  <w:style w:type="paragraph" w:customStyle="1" w:styleId="Naslov1">
    <w:name w:val="Naslov 1"/>
    <w:basedOn w:val="Normal"/>
    <w:uiPriority w:val="99"/>
    <w:rsid w:val="001C29BC"/>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1C29BC"/>
    <w:pPr>
      <w:overflowPunct w:val="0"/>
      <w:autoSpaceDE w:val="0"/>
      <w:autoSpaceDN w:val="0"/>
      <w:adjustRightInd w:val="0"/>
      <w:ind w:firstLine="720"/>
      <w:textAlignment w:val="baseline"/>
    </w:pPr>
    <w:rPr>
      <w:rFonts w:ascii="Calibri" w:hAnsi="Calibri" w:cs="Arial"/>
      <w:sz w:val="22"/>
      <w:szCs w:val="22"/>
    </w:rPr>
  </w:style>
  <w:style w:type="paragraph" w:customStyle="1" w:styleId="NormalArial">
    <w:name w:val="Normal+Arial"/>
    <w:basedOn w:val="PlainText"/>
    <w:link w:val="NormalArialChar"/>
    <w:uiPriority w:val="99"/>
    <w:rsid w:val="001C29BC"/>
    <w:pPr>
      <w:jc w:val="both"/>
    </w:pPr>
    <w:rPr>
      <w:rFonts w:ascii="Arial" w:hAnsi="Arial"/>
      <w:b/>
      <w:i/>
      <w:noProof/>
      <w:sz w:val="24"/>
      <w:lang w:val="sr-Cyrl-CS"/>
    </w:rPr>
  </w:style>
  <w:style w:type="character" w:customStyle="1" w:styleId="NormalArialChar">
    <w:name w:val="Normal+Arial Char"/>
    <w:link w:val="NormalArial"/>
    <w:uiPriority w:val="99"/>
    <w:locked/>
    <w:rsid w:val="001C29BC"/>
    <w:rPr>
      <w:rFonts w:ascii="Arial" w:hAnsi="Arial"/>
      <w:b/>
      <w:i/>
      <w:noProof/>
      <w:sz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lang w:eastAsia="en-US"/>
    </w:rPr>
  </w:style>
  <w:style w:type="character" w:styleId="LineNumber">
    <w:name w:val="line number"/>
    <w:uiPriority w:val="99"/>
    <w:rsid w:val="001C29BC"/>
    <w:rPr>
      <w:rFonts w:cs="Times New Roman"/>
    </w:rPr>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1C29BC"/>
    <w:rPr>
      <w:rFonts w:ascii="Arial" w:hAnsi="Arial"/>
      <w:color w:val="000000"/>
      <w:sz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1C29BC"/>
    <w:rPr>
      <w:rFonts w:ascii="Arial" w:hAnsi="Arial"/>
      <w:i/>
      <w:color w:val="000000"/>
      <w:sz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b/>
      <w:bCs/>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78661">
      <w:marLeft w:val="0"/>
      <w:marRight w:val="0"/>
      <w:marTop w:val="0"/>
      <w:marBottom w:val="0"/>
      <w:divBdr>
        <w:top w:val="none" w:sz="0" w:space="0" w:color="auto"/>
        <w:left w:val="none" w:sz="0" w:space="0" w:color="auto"/>
        <w:bottom w:val="none" w:sz="0" w:space="0" w:color="auto"/>
        <w:right w:val="none" w:sz="0" w:space="0" w:color="auto"/>
      </w:divBdr>
    </w:div>
    <w:div w:id="259878662">
      <w:marLeft w:val="0"/>
      <w:marRight w:val="0"/>
      <w:marTop w:val="0"/>
      <w:marBottom w:val="0"/>
      <w:divBdr>
        <w:top w:val="none" w:sz="0" w:space="0" w:color="auto"/>
        <w:left w:val="none" w:sz="0" w:space="0" w:color="auto"/>
        <w:bottom w:val="none" w:sz="0" w:space="0" w:color="auto"/>
        <w:right w:val="none" w:sz="0" w:space="0" w:color="auto"/>
      </w:divBdr>
    </w:div>
    <w:div w:id="259878663">
      <w:marLeft w:val="0"/>
      <w:marRight w:val="0"/>
      <w:marTop w:val="0"/>
      <w:marBottom w:val="0"/>
      <w:divBdr>
        <w:top w:val="none" w:sz="0" w:space="0" w:color="auto"/>
        <w:left w:val="none" w:sz="0" w:space="0" w:color="auto"/>
        <w:bottom w:val="none" w:sz="0" w:space="0" w:color="auto"/>
        <w:right w:val="none" w:sz="0" w:space="0" w:color="auto"/>
      </w:divBdr>
    </w:div>
    <w:div w:id="259878664">
      <w:marLeft w:val="0"/>
      <w:marRight w:val="0"/>
      <w:marTop w:val="0"/>
      <w:marBottom w:val="0"/>
      <w:divBdr>
        <w:top w:val="none" w:sz="0" w:space="0" w:color="auto"/>
        <w:left w:val="none" w:sz="0" w:space="0" w:color="auto"/>
        <w:bottom w:val="none" w:sz="0" w:space="0" w:color="auto"/>
        <w:right w:val="none" w:sz="0" w:space="0" w:color="auto"/>
      </w:divBdr>
    </w:div>
    <w:div w:id="259878665">
      <w:marLeft w:val="0"/>
      <w:marRight w:val="0"/>
      <w:marTop w:val="0"/>
      <w:marBottom w:val="0"/>
      <w:divBdr>
        <w:top w:val="none" w:sz="0" w:space="0" w:color="auto"/>
        <w:left w:val="none" w:sz="0" w:space="0" w:color="auto"/>
        <w:bottom w:val="none" w:sz="0" w:space="0" w:color="auto"/>
        <w:right w:val="none" w:sz="0" w:space="0" w:color="auto"/>
      </w:divBdr>
    </w:div>
    <w:div w:id="259878666">
      <w:marLeft w:val="0"/>
      <w:marRight w:val="0"/>
      <w:marTop w:val="0"/>
      <w:marBottom w:val="0"/>
      <w:divBdr>
        <w:top w:val="none" w:sz="0" w:space="0" w:color="auto"/>
        <w:left w:val="none" w:sz="0" w:space="0" w:color="auto"/>
        <w:bottom w:val="none" w:sz="0" w:space="0" w:color="auto"/>
        <w:right w:val="none" w:sz="0" w:space="0" w:color="auto"/>
      </w:divBdr>
    </w:div>
    <w:div w:id="259878667">
      <w:marLeft w:val="0"/>
      <w:marRight w:val="0"/>
      <w:marTop w:val="0"/>
      <w:marBottom w:val="0"/>
      <w:divBdr>
        <w:top w:val="none" w:sz="0" w:space="0" w:color="auto"/>
        <w:left w:val="none" w:sz="0" w:space="0" w:color="auto"/>
        <w:bottom w:val="none" w:sz="0" w:space="0" w:color="auto"/>
        <w:right w:val="none" w:sz="0" w:space="0" w:color="auto"/>
      </w:divBdr>
    </w:div>
    <w:div w:id="259878668">
      <w:marLeft w:val="0"/>
      <w:marRight w:val="0"/>
      <w:marTop w:val="0"/>
      <w:marBottom w:val="0"/>
      <w:divBdr>
        <w:top w:val="none" w:sz="0" w:space="0" w:color="auto"/>
        <w:left w:val="none" w:sz="0" w:space="0" w:color="auto"/>
        <w:bottom w:val="none" w:sz="0" w:space="0" w:color="auto"/>
        <w:right w:val="none" w:sz="0" w:space="0" w:color="auto"/>
      </w:divBdr>
    </w:div>
    <w:div w:id="259878669">
      <w:marLeft w:val="0"/>
      <w:marRight w:val="0"/>
      <w:marTop w:val="0"/>
      <w:marBottom w:val="0"/>
      <w:divBdr>
        <w:top w:val="none" w:sz="0" w:space="0" w:color="auto"/>
        <w:left w:val="none" w:sz="0" w:space="0" w:color="auto"/>
        <w:bottom w:val="none" w:sz="0" w:space="0" w:color="auto"/>
        <w:right w:val="none" w:sz="0" w:space="0" w:color="auto"/>
      </w:divBdr>
    </w:div>
    <w:div w:id="259878670">
      <w:marLeft w:val="0"/>
      <w:marRight w:val="0"/>
      <w:marTop w:val="0"/>
      <w:marBottom w:val="0"/>
      <w:divBdr>
        <w:top w:val="none" w:sz="0" w:space="0" w:color="auto"/>
        <w:left w:val="none" w:sz="0" w:space="0" w:color="auto"/>
        <w:bottom w:val="none" w:sz="0" w:space="0" w:color="auto"/>
        <w:right w:val="none" w:sz="0" w:space="0" w:color="auto"/>
      </w:divBdr>
    </w:div>
    <w:div w:id="259878671">
      <w:marLeft w:val="0"/>
      <w:marRight w:val="0"/>
      <w:marTop w:val="0"/>
      <w:marBottom w:val="0"/>
      <w:divBdr>
        <w:top w:val="none" w:sz="0" w:space="0" w:color="auto"/>
        <w:left w:val="none" w:sz="0" w:space="0" w:color="auto"/>
        <w:bottom w:val="none" w:sz="0" w:space="0" w:color="auto"/>
        <w:right w:val="none" w:sz="0" w:space="0" w:color="auto"/>
      </w:divBdr>
    </w:div>
    <w:div w:id="259878672">
      <w:marLeft w:val="0"/>
      <w:marRight w:val="0"/>
      <w:marTop w:val="0"/>
      <w:marBottom w:val="0"/>
      <w:divBdr>
        <w:top w:val="none" w:sz="0" w:space="0" w:color="auto"/>
        <w:left w:val="none" w:sz="0" w:space="0" w:color="auto"/>
        <w:bottom w:val="none" w:sz="0" w:space="0" w:color="auto"/>
        <w:right w:val="none" w:sz="0" w:space="0" w:color="auto"/>
      </w:divBdr>
    </w:div>
    <w:div w:id="259878673">
      <w:marLeft w:val="0"/>
      <w:marRight w:val="0"/>
      <w:marTop w:val="0"/>
      <w:marBottom w:val="0"/>
      <w:divBdr>
        <w:top w:val="none" w:sz="0" w:space="0" w:color="auto"/>
        <w:left w:val="none" w:sz="0" w:space="0" w:color="auto"/>
        <w:bottom w:val="none" w:sz="0" w:space="0" w:color="auto"/>
        <w:right w:val="none" w:sz="0" w:space="0" w:color="auto"/>
      </w:divBdr>
    </w:div>
    <w:div w:id="259878674">
      <w:marLeft w:val="0"/>
      <w:marRight w:val="0"/>
      <w:marTop w:val="0"/>
      <w:marBottom w:val="0"/>
      <w:divBdr>
        <w:top w:val="none" w:sz="0" w:space="0" w:color="auto"/>
        <w:left w:val="none" w:sz="0" w:space="0" w:color="auto"/>
        <w:bottom w:val="none" w:sz="0" w:space="0" w:color="auto"/>
        <w:right w:val="none" w:sz="0" w:space="0" w:color="auto"/>
      </w:divBdr>
    </w:div>
    <w:div w:id="259878675">
      <w:marLeft w:val="0"/>
      <w:marRight w:val="0"/>
      <w:marTop w:val="0"/>
      <w:marBottom w:val="0"/>
      <w:divBdr>
        <w:top w:val="none" w:sz="0" w:space="0" w:color="auto"/>
        <w:left w:val="none" w:sz="0" w:space="0" w:color="auto"/>
        <w:bottom w:val="none" w:sz="0" w:space="0" w:color="auto"/>
        <w:right w:val="none" w:sz="0" w:space="0" w:color="auto"/>
      </w:divBdr>
    </w:div>
    <w:div w:id="259878676">
      <w:marLeft w:val="0"/>
      <w:marRight w:val="0"/>
      <w:marTop w:val="0"/>
      <w:marBottom w:val="0"/>
      <w:divBdr>
        <w:top w:val="none" w:sz="0" w:space="0" w:color="auto"/>
        <w:left w:val="none" w:sz="0" w:space="0" w:color="auto"/>
        <w:bottom w:val="none" w:sz="0" w:space="0" w:color="auto"/>
        <w:right w:val="none" w:sz="0" w:space="0" w:color="auto"/>
      </w:divBdr>
    </w:div>
    <w:div w:id="259878677">
      <w:marLeft w:val="0"/>
      <w:marRight w:val="0"/>
      <w:marTop w:val="0"/>
      <w:marBottom w:val="0"/>
      <w:divBdr>
        <w:top w:val="none" w:sz="0" w:space="0" w:color="auto"/>
        <w:left w:val="none" w:sz="0" w:space="0" w:color="auto"/>
        <w:bottom w:val="none" w:sz="0" w:space="0" w:color="auto"/>
        <w:right w:val="none" w:sz="0" w:space="0" w:color="auto"/>
      </w:divBdr>
    </w:div>
    <w:div w:id="259878678">
      <w:marLeft w:val="0"/>
      <w:marRight w:val="0"/>
      <w:marTop w:val="0"/>
      <w:marBottom w:val="0"/>
      <w:divBdr>
        <w:top w:val="none" w:sz="0" w:space="0" w:color="auto"/>
        <w:left w:val="none" w:sz="0" w:space="0" w:color="auto"/>
        <w:bottom w:val="none" w:sz="0" w:space="0" w:color="auto"/>
        <w:right w:val="none" w:sz="0" w:space="0" w:color="auto"/>
      </w:divBdr>
    </w:div>
    <w:div w:id="259878679">
      <w:marLeft w:val="0"/>
      <w:marRight w:val="0"/>
      <w:marTop w:val="0"/>
      <w:marBottom w:val="0"/>
      <w:divBdr>
        <w:top w:val="none" w:sz="0" w:space="0" w:color="auto"/>
        <w:left w:val="none" w:sz="0" w:space="0" w:color="auto"/>
        <w:bottom w:val="none" w:sz="0" w:space="0" w:color="auto"/>
        <w:right w:val="none" w:sz="0" w:space="0" w:color="auto"/>
      </w:divBdr>
    </w:div>
    <w:div w:id="259878680">
      <w:marLeft w:val="0"/>
      <w:marRight w:val="0"/>
      <w:marTop w:val="0"/>
      <w:marBottom w:val="0"/>
      <w:divBdr>
        <w:top w:val="none" w:sz="0" w:space="0" w:color="auto"/>
        <w:left w:val="none" w:sz="0" w:space="0" w:color="auto"/>
        <w:bottom w:val="none" w:sz="0" w:space="0" w:color="auto"/>
        <w:right w:val="none" w:sz="0" w:space="0" w:color="auto"/>
      </w:divBdr>
    </w:div>
    <w:div w:id="259878681">
      <w:marLeft w:val="0"/>
      <w:marRight w:val="0"/>
      <w:marTop w:val="0"/>
      <w:marBottom w:val="0"/>
      <w:divBdr>
        <w:top w:val="none" w:sz="0" w:space="0" w:color="auto"/>
        <w:left w:val="none" w:sz="0" w:space="0" w:color="auto"/>
        <w:bottom w:val="none" w:sz="0" w:space="0" w:color="auto"/>
        <w:right w:val="none" w:sz="0" w:space="0" w:color="auto"/>
      </w:divBdr>
    </w:div>
    <w:div w:id="259878682">
      <w:marLeft w:val="0"/>
      <w:marRight w:val="0"/>
      <w:marTop w:val="0"/>
      <w:marBottom w:val="0"/>
      <w:divBdr>
        <w:top w:val="none" w:sz="0" w:space="0" w:color="auto"/>
        <w:left w:val="none" w:sz="0" w:space="0" w:color="auto"/>
        <w:bottom w:val="none" w:sz="0" w:space="0" w:color="auto"/>
        <w:right w:val="none" w:sz="0" w:space="0" w:color="auto"/>
      </w:divBdr>
    </w:div>
    <w:div w:id="259878683">
      <w:marLeft w:val="0"/>
      <w:marRight w:val="0"/>
      <w:marTop w:val="0"/>
      <w:marBottom w:val="0"/>
      <w:divBdr>
        <w:top w:val="none" w:sz="0" w:space="0" w:color="auto"/>
        <w:left w:val="none" w:sz="0" w:space="0" w:color="auto"/>
        <w:bottom w:val="none" w:sz="0" w:space="0" w:color="auto"/>
        <w:right w:val="none" w:sz="0" w:space="0" w:color="auto"/>
      </w:divBdr>
    </w:div>
    <w:div w:id="259878684">
      <w:marLeft w:val="0"/>
      <w:marRight w:val="0"/>
      <w:marTop w:val="0"/>
      <w:marBottom w:val="0"/>
      <w:divBdr>
        <w:top w:val="none" w:sz="0" w:space="0" w:color="auto"/>
        <w:left w:val="none" w:sz="0" w:space="0" w:color="auto"/>
        <w:bottom w:val="none" w:sz="0" w:space="0" w:color="auto"/>
        <w:right w:val="none" w:sz="0" w:space="0" w:color="auto"/>
      </w:divBdr>
    </w:div>
    <w:div w:id="259878685">
      <w:marLeft w:val="0"/>
      <w:marRight w:val="0"/>
      <w:marTop w:val="0"/>
      <w:marBottom w:val="0"/>
      <w:divBdr>
        <w:top w:val="none" w:sz="0" w:space="0" w:color="auto"/>
        <w:left w:val="none" w:sz="0" w:space="0" w:color="auto"/>
        <w:bottom w:val="none" w:sz="0" w:space="0" w:color="auto"/>
        <w:right w:val="none" w:sz="0" w:space="0" w:color="auto"/>
      </w:divBdr>
    </w:div>
    <w:div w:id="259878686">
      <w:marLeft w:val="0"/>
      <w:marRight w:val="0"/>
      <w:marTop w:val="0"/>
      <w:marBottom w:val="0"/>
      <w:divBdr>
        <w:top w:val="none" w:sz="0" w:space="0" w:color="auto"/>
        <w:left w:val="none" w:sz="0" w:space="0" w:color="auto"/>
        <w:bottom w:val="none" w:sz="0" w:space="0" w:color="auto"/>
        <w:right w:val="none" w:sz="0" w:space="0" w:color="auto"/>
      </w:divBdr>
    </w:div>
    <w:div w:id="259878687">
      <w:marLeft w:val="0"/>
      <w:marRight w:val="0"/>
      <w:marTop w:val="0"/>
      <w:marBottom w:val="0"/>
      <w:divBdr>
        <w:top w:val="none" w:sz="0" w:space="0" w:color="auto"/>
        <w:left w:val="none" w:sz="0" w:space="0" w:color="auto"/>
        <w:bottom w:val="none" w:sz="0" w:space="0" w:color="auto"/>
        <w:right w:val="none" w:sz="0" w:space="0" w:color="auto"/>
      </w:divBdr>
    </w:div>
    <w:div w:id="259878688">
      <w:marLeft w:val="0"/>
      <w:marRight w:val="0"/>
      <w:marTop w:val="0"/>
      <w:marBottom w:val="0"/>
      <w:divBdr>
        <w:top w:val="none" w:sz="0" w:space="0" w:color="auto"/>
        <w:left w:val="none" w:sz="0" w:space="0" w:color="auto"/>
        <w:bottom w:val="none" w:sz="0" w:space="0" w:color="auto"/>
        <w:right w:val="none" w:sz="0" w:space="0" w:color="auto"/>
      </w:divBdr>
    </w:div>
    <w:div w:id="259878689">
      <w:marLeft w:val="0"/>
      <w:marRight w:val="0"/>
      <w:marTop w:val="0"/>
      <w:marBottom w:val="0"/>
      <w:divBdr>
        <w:top w:val="none" w:sz="0" w:space="0" w:color="auto"/>
        <w:left w:val="none" w:sz="0" w:space="0" w:color="auto"/>
        <w:bottom w:val="none" w:sz="0" w:space="0" w:color="auto"/>
        <w:right w:val="none" w:sz="0" w:space="0" w:color="auto"/>
      </w:divBdr>
    </w:div>
    <w:div w:id="259878690">
      <w:marLeft w:val="0"/>
      <w:marRight w:val="0"/>
      <w:marTop w:val="0"/>
      <w:marBottom w:val="0"/>
      <w:divBdr>
        <w:top w:val="none" w:sz="0" w:space="0" w:color="auto"/>
        <w:left w:val="none" w:sz="0" w:space="0" w:color="auto"/>
        <w:bottom w:val="none" w:sz="0" w:space="0" w:color="auto"/>
        <w:right w:val="none" w:sz="0" w:space="0" w:color="auto"/>
      </w:divBdr>
    </w:div>
    <w:div w:id="259878691">
      <w:marLeft w:val="0"/>
      <w:marRight w:val="0"/>
      <w:marTop w:val="0"/>
      <w:marBottom w:val="0"/>
      <w:divBdr>
        <w:top w:val="none" w:sz="0" w:space="0" w:color="auto"/>
        <w:left w:val="none" w:sz="0" w:space="0" w:color="auto"/>
        <w:bottom w:val="none" w:sz="0" w:space="0" w:color="auto"/>
        <w:right w:val="none" w:sz="0" w:space="0" w:color="auto"/>
      </w:divBdr>
    </w:div>
    <w:div w:id="259878692">
      <w:marLeft w:val="0"/>
      <w:marRight w:val="0"/>
      <w:marTop w:val="0"/>
      <w:marBottom w:val="0"/>
      <w:divBdr>
        <w:top w:val="none" w:sz="0" w:space="0" w:color="auto"/>
        <w:left w:val="none" w:sz="0" w:space="0" w:color="auto"/>
        <w:bottom w:val="none" w:sz="0" w:space="0" w:color="auto"/>
        <w:right w:val="none" w:sz="0" w:space="0" w:color="auto"/>
      </w:divBdr>
    </w:div>
    <w:div w:id="259878693">
      <w:marLeft w:val="0"/>
      <w:marRight w:val="0"/>
      <w:marTop w:val="0"/>
      <w:marBottom w:val="0"/>
      <w:divBdr>
        <w:top w:val="none" w:sz="0" w:space="0" w:color="auto"/>
        <w:left w:val="none" w:sz="0" w:space="0" w:color="auto"/>
        <w:bottom w:val="none" w:sz="0" w:space="0" w:color="auto"/>
        <w:right w:val="none" w:sz="0" w:space="0" w:color="auto"/>
      </w:divBdr>
    </w:div>
    <w:div w:id="259878694">
      <w:marLeft w:val="0"/>
      <w:marRight w:val="0"/>
      <w:marTop w:val="0"/>
      <w:marBottom w:val="0"/>
      <w:divBdr>
        <w:top w:val="none" w:sz="0" w:space="0" w:color="auto"/>
        <w:left w:val="none" w:sz="0" w:space="0" w:color="auto"/>
        <w:bottom w:val="none" w:sz="0" w:space="0" w:color="auto"/>
        <w:right w:val="none" w:sz="0" w:space="0" w:color="auto"/>
      </w:divBdr>
    </w:div>
    <w:div w:id="259878695">
      <w:marLeft w:val="0"/>
      <w:marRight w:val="0"/>
      <w:marTop w:val="0"/>
      <w:marBottom w:val="0"/>
      <w:divBdr>
        <w:top w:val="none" w:sz="0" w:space="0" w:color="auto"/>
        <w:left w:val="none" w:sz="0" w:space="0" w:color="auto"/>
        <w:bottom w:val="none" w:sz="0" w:space="0" w:color="auto"/>
        <w:right w:val="none" w:sz="0" w:space="0" w:color="auto"/>
      </w:divBdr>
    </w:div>
    <w:div w:id="259878696">
      <w:marLeft w:val="0"/>
      <w:marRight w:val="0"/>
      <w:marTop w:val="0"/>
      <w:marBottom w:val="0"/>
      <w:divBdr>
        <w:top w:val="none" w:sz="0" w:space="0" w:color="auto"/>
        <w:left w:val="none" w:sz="0" w:space="0" w:color="auto"/>
        <w:bottom w:val="none" w:sz="0" w:space="0" w:color="auto"/>
        <w:right w:val="none" w:sz="0" w:space="0" w:color="auto"/>
      </w:divBdr>
    </w:div>
    <w:div w:id="259878697">
      <w:marLeft w:val="0"/>
      <w:marRight w:val="0"/>
      <w:marTop w:val="0"/>
      <w:marBottom w:val="0"/>
      <w:divBdr>
        <w:top w:val="none" w:sz="0" w:space="0" w:color="auto"/>
        <w:left w:val="none" w:sz="0" w:space="0" w:color="auto"/>
        <w:bottom w:val="none" w:sz="0" w:space="0" w:color="auto"/>
        <w:right w:val="none" w:sz="0" w:space="0" w:color="auto"/>
      </w:divBdr>
    </w:div>
    <w:div w:id="259878698">
      <w:marLeft w:val="0"/>
      <w:marRight w:val="0"/>
      <w:marTop w:val="0"/>
      <w:marBottom w:val="0"/>
      <w:divBdr>
        <w:top w:val="none" w:sz="0" w:space="0" w:color="auto"/>
        <w:left w:val="none" w:sz="0" w:space="0" w:color="auto"/>
        <w:bottom w:val="none" w:sz="0" w:space="0" w:color="auto"/>
        <w:right w:val="none" w:sz="0" w:space="0" w:color="auto"/>
      </w:divBdr>
    </w:div>
    <w:div w:id="259878699">
      <w:marLeft w:val="0"/>
      <w:marRight w:val="0"/>
      <w:marTop w:val="0"/>
      <w:marBottom w:val="0"/>
      <w:divBdr>
        <w:top w:val="none" w:sz="0" w:space="0" w:color="auto"/>
        <w:left w:val="none" w:sz="0" w:space="0" w:color="auto"/>
        <w:bottom w:val="none" w:sz="0" w:space="0" w:color="auto"/>
        <w:right w:val="none" w:sz="0" w:space="0" w:color="auto"/>
      </w:divBdr>
    </w:div>
    <w:div w:id="259878700">
      <w:marLeft w:val="0"/>
      <w:marRight w:val="0"/>
      <w:marTop w:val="0"/>
      <w:marBottom w:val="0"/>
      <w:divBdr>
        <w:top w:val="none" w:sz="0" w:space="0" w:color="auto"/>
        <w:left w:val="none" w:sz="0" w:space="0" w:color="auto"/>
        <w:bottom w:val="none" w:sz="0" w:space="0" w:color="auto"/>
        <w:right w:val="none" w:sz="0" w:space="0" w:color="auto"/>
      </w:divBdr>
    </w:div>
    <w:div w:id="259878701">
      <w:marLeft w:val="0"/>
      <w:marRight w:val="0"/>
      <w:marTop w:val="0"/>
      <w:marBottom w:val="0"/>
      <w:divBdr>
        <w:top w:val="none" w:sz="0" w:space="0" w:color="auto"/>
        <w:left w:val="none" w:sz="0" w:space="0" w:color="auto"/>
        <w:bottom w:val="none" w:sz="0" w:space="0" w:color="auto"/>
        <w:right w:val="none" w:sz="0" w:space="0" w:color="auto"/>
      </w:divBdr>
    </w:div>
    <w:div w:id="259878702">
      <w:marLeft w:val="0"/>
      <w:marRight w:val="0"/>
      <w:marTop w:val="0"/>
      <w:marBottom w:val="0"/>
      <w:divBdr>
        <w:top w:val="none" w:sz="0" w:space="0" w:color="auto"/>
        <w:left w:val="none" w:sz="0" w:space="0" w:color="auto"/>
        <w:bottom w:val="none" w:sz="0" w:space="0" w:color="auto"/>
        <w:right w:val="none" w:sz="0" w:space="0" w:color="auto"/>
      </w:divBdr>
    </w:div>
    <w:div w:id="259878703">
      <w:marLeft w:val="0"/>
      <w:marRight w:val="0"/>
      <w:marTop w:val="0"/>
      <w:marBottom w:val="0"/>
      <w:divBdr>
        <w:top w:val="none" w:sz="0" w:space="0" w:color="auto"/>
        <w:left w:val="none" w:sz="0" w:space="0" w:color="auto"/>
        <w:bottom w:val="none" w:sz="0" w:space="0" w:color="auto"/>
        <w:right w:val="none" w:sz="0" w:space="0" w:color="auto"/>
      </w:divBdr>
    </w:div>
    <w:div w:id="259878704">
      <w:marLeft w:val="0"/>
      <w:marRight w:val="0"/>
      <w:marTop w:val="0"/>
      <w:marBottom w:val="0"/>
      <w:divBdr>
        <w:top w:val="none" w:sz="0" w:space="0" w:color="auto"/>
        <w:left w:val="none" w:sz="0" w:space="0" w:color="auto"/>
        <w:bottom w:val="none" w:sz="0" w:space="0" w:color="auto"/>
        <w:right w:val="none" w:sz="0" w:space="0" w:color="auto"/>
      </w:divBdr>
    </w:div>
    <w:div w:id="259878705">
      <w:marLeft w:val="0"/>
      <w:marRight w:val="0"/>
      <w:marTop w:val="0"/>
      <w:marBottom w:val="0"/>
      <w:divBdr>
        <w:top w:val="none" w:sz="0" w:space="0" w:color="auto"/>
        <w:left w:val="none" w:sz="0" w:space="0" w:color="auto"/>
        <w:bottom w:val="none" w:sz="0" w:space="0" w:color="auto"/>
        <w:right w:val="none" w:sz="0" w:space="0" w:color="auto"/>
      </w:divBdr>
    </w:div>
    <w:div w:id="259878706">
      <w:marLeft w:val="0"/>
      <w:marRight w:val="0"/>
      <w:marTop w:val="0"/>
      <w:marBottom w:val="0"/>
      <w:divBdr>
        <w:top w:val="none" w:sz="0" w:space="0" w:color="auto"/>
        <w:left w:val="none" w:sz="0" w:space="0" w:color="auto"/>
        <w:bottom w:val="none" w:sz="0" w:space="0" w:color="auto"/>
        <w:right w:val="none" w:sz="0" w:space="0" w:color="auto"/>
      </w:divBdr>
    </w:div>
    <w:div w:id="259878707">
      <w:marLeft w:val="0"/>
      <w:marRight w:val="0"/>
      <w:marTop w:val="0"/>
      <w:marBottom w:val="0"/>
      <w:divBdr>
        <w:top w:val="none" w:sz="0" w:space="0" w:color="auto"/>
        <w:left w:val="none" w:sz="0" w:space="0" w:color="auto"/>
        <w:bottom w:val="none" w:sz="0" w:space="0" w:color="auto"/>
        <w:right w:val="none" w:sz="0" w:space="0" w:color="auto"/>
      </w:divBdr>
    </w:div>
    <w:div w:id="259878708">
      <w:marLeft w:val="0"/>
      <w:marRight w:val="0"/>
      <w:marTop w:val="0"/>
      <w:marBottom w:val="0"/>
      <w:divBdr>
        <w:top w:val="none" w:sz="0" w:space="0" w:color="auto"/>
        <w:left w:val="none" w:sz="0" w:space="0" w:color="auto"/>
        <w:bottom w:val="none" w:sz="0" w:space="0" w:color="auto"/>
        <w:right w:val="none" w:sz="0" w:space="0" w:color="auto"/>
      </w:divBdr>
    </w:div>
    <w:div w:id="259878709">
      <w:marLeft w:val="0"/>
      <w:marRight w:val="0"/>
      <w:marTop w:val="0"/>
      <w:marBottom w:val="0"/>
      <w:divBdr>
        <w:top w:val="none" w:sz="0" w:space="0" w:color="auto"/>
        <w:left w:val="none" w:sz="0" w:space="0" w:color="auto"/>
        <w:bottom w:val="none" w:sz="0" w:space="0" w:color="auto"/>
        <w:right w:val="none" w:sz="0" w:space="0" w:color="auto"/>
      </w:divBdr>
    </w:div>
    <w:div w:id="259878710">
      <w:marLeft w:val="0"/>
      <w:marRight w:val="0"/>
      <w:marTop w:val="0"/>
      <w:marBottom w:val="0"/>
      <w:divBdr>
        <w:top w:val="none" w:sz="0" w:space="0" w:color="auto"/>
        <w:left w:val="none" w:sz="0" w:space="0" w:color="auto"/>
        <w:bottom w:val="none" w:sz="0" w:space="0" w:color="auto"/>
        <w:right w:val="none" w:sz="0" w:space="0" w:color="auto"/>
      </w:divBdr>
    </w:div>
    <w:div w:id="259878711">
      <w:marLeft w:val="0"/>
      <w:marRight w:val="0"/>
      <w:marTop w:val="0"/>
      <w:marBottom w:val="0"/>
      <w:divBdr>
        <w:top w:val="none" w:sz="0" w:space="0" w:color="auto"/>
        <w:left w:val="none" w:sz="0" w:space="0" w:color="auto"/>
        <w:bottom w:val="none" w:sz="0" w:space="0" w:color="auto"/>
        <w:right w:val="none" w:sz="0" w:space="0" w:color="auto"/>
      </w:divBdr>
    </w:div>
    <w:div w:id="259878712">
      <w:marLeft w:val="0"/>
      <w:marRight w:val="0"/>
      <w:marTop w:val="0"/>
      <w:marBottom w:val="0"/>
      <w:divBdr>
        <w:top w:val="none" w:sz="0" w:space="0" w:color="auto"/>
        <w:left w:val="none" w:sz="0" w:space="0" w:color="auto"/>
        <w:bottom w:val="none" w:sz="0" w:space="0" w:color="auto"/>
        <w:right w:val="none" w:sz="0" w:space="0" w:color="auto"/>
      </w:divBdr>
    </w:div>
    <w:div w:id="259878713">
      <w:marLeft w:val="0"/>
      <w:marRight w:val="0"/>
      <w:marTop w:val="0"/>
      <w:marBottom w:val="0"/>
      <w:divBdr>
        <w:top w:val="none" w:sz="0" w:space="0" w:color="auto"/>
        <w:left w:val="none" w:sz="0" w:space="0" w:color="auto"/>
        <w:bottom w:val="none" w:sz="0" w:space="0" w:color="auto"/>
        <w:right w:val="none" w:sz="0" w:space="0" w:color="auto"/>
      </w:divBdr>
    </w:div>
    <w:div w:id="259878714">
      <w:marLeft w:val="0"/>
      <w:marRight w:val="0"/>
      <w:marTop w:val="0"/>
      <w:marBottom w:val="0"/>
      <w:divBdr>
        <w:top w:val="none" w:sz="0" w:space="0" w:color="auto"/>
        <w:left w:val="none" w:sz="0" w:space="0" w:color="auto"/>
        <w:bottom w:val="none" w:sz="0" w:space="0" w:color="auto"/>
        <w:right w:val="none" w:sz="0" w:space="0" w:color="auto"/>
      </w:divBdr>
    </w:div>
    <w:div w:id="259878715">
      <w:marLeft w:val="0"/>
      <w:marRight w:val="0"/>
      <w:marTop w:val="0"/>
      <w:marBottom w:val="0"/>
      <w:divBdr>
        <w:top w:val="none" w:sz="0" w:space="0" w:color="auto"/>
        <w:left w:val="none" w:sz="0" w:space="0" w:color="auto"/>
        <w:bottom w:val="none" w:sz="0" w:space="0" w:color="auto"/>
        <w:right w:val="none" w:sz="0" w:space="0" w:color="auto"/>
      </w:divBdr>
    </w:div>
    <w:div w:id="259878716">
      <w:marLeft w:val="0"/>
      <w:marRight w:val="0"/>
      <w:marTop w:val="0"/>
      <w:marBottom w:val="0"/>
      <w:divBdr>
        <w:top w:val="none" w:sz="0" w:space="0" w:color="auto"/>
        <w:left w:val="none" w:sz="0" w:space="0" w:color="auto"/>
        <w:bottom w:val="none" w:sz="0" w:space="0" w:color="auto"/>
        <w:right w:val="none" w:sz="0" w:space="0" w:color="auto"/>
      </w:divBdr>
    </w:div>
    <w:div w:id="259878717">
      <w:marLeft w:val="0"/>
      <w:marRight w:val="0"/>
      <w:marTop w:val="0"/>
      <w:marBottom w:val="0"/>
      <w:divBdr>
        <w:top w:val="none" w:sz="0" w:space="0" w:color="auto"/>
        <w:left w:val="none" w:sz="0" w:space="0" w:color="auto"/>
        <w:bottom w:val="none" w:sz="0" w:space="0" w:color="auto"/>
        <w:right w:val="none" w:sz="0" w:space="0" w:color="auto"/>
      </w:divBdr>
    </w:div>
    <w:div w:id="259878718">
      <w:marLeft w:val="0"/>
      <w:marRight w:val="0"/>
      <w:marTop w:val="0"/>
      <w:marBottom w:val="0"/>
      <w:divBdr>
        <w:top w:val="none" w:sz="0" w:space="0" w:color="auto"/>
        <w:left w:val="none" w:sz="0" w:space="0" w:color="auto"/>
        <w:bottom w:val="none" w:sz="0" w:space="0" w:color="auto"/>
        <w:right w:val="none" w:sz="0" w:space="0" w:color="auto"/>
      </w:divBdr>
    </w:div>
    <w:div w:id="259878719">
      <w:marLeft w:val="0"/>
      <w:marRight w:val="0"/>
      <w:marTop w:val="0"/>
      <w:marBottom w:val="0"/>
      <w:divBdr>
        <w:top w:val="none" w:sz="0" w:space="0" w:color="auto"/>
        <w:left w:val="none" w:sz="0" w:space="0" w:color="auto"/>
        <w:bottom w:val="none" w:sz="0" w:space="0" w:color="auto"/>
        <w:right w:val="none" w:sz="0" w:space="0" w:color="auto"/>
      </w:divBdr>
    </w:div>
    <w:div w:id="259878720">
      <w:marLeft w:val="0"/>
      <w:marRight w:val="0"/>
      <w:marTop w:val="0"/>
      <w:marBottom w:val="0"/>
      <w:divBdr>
        <w:top w:val="none" w:sz="0" w:space="0" w:color="auto"/>
        <w:left w:val="none" w:sz="0" w:space="0" w:color="auto"/>
        <w:bottom w:val="none" w:sz="0" w:space="0" w:color="auto"/>
        <w:right w:val="none" w:sz="0" w:space="0" w:color="auto"/>
      </w:divBdr>
    </w:div>
    <w:div w:id="259878721">
      <w:marLeft w:val="0"/>
      <w:marRight w:val="0"/>
      <w:marTop w:val="0"/>
      <w:marBottom w:val="0"/>
      <w:divBdr>
        <w:top w:val="none" w:sz="0" w:space="0" w:color="auto"/>
        <w:left w:val="none" w:sz="0" w:space="0" w:color="auto"/>
        <w:bottom w:val="none" w:sz="0" w:space="0" w:color="auto"/>
        <w:right w:val="none" w:sz="0" w:space="0" w:color="auto"/>
      </w:divBdr>
    </w:div>
    <w:div w:id="259878722">
      <w:marLeft w:val="0"/>
      <w:marRight w:val="0"/>
      <w:marTop w:val="0"/>
      <w:marBottom w:val="0"/>
      <w:divBdr>
        <w:top w:val="none" w:sz="0" w:space="0" w:color="auto"/>
        <w:left w:val="none" w:sz="0" w:space="0" w:color="auto"/>
        <w:bottom w:val="none" w:sz="0" w:space="0" w:color="auto"/>
        <w:right w:val="none" w:sz="0" w:space="0" w:color="auto"/>
      </w:divBdr>
    </w:div>
    <w:div w:id="259878723">
      <w:marLeft w:val="0"/>
      <w:marRight w:val="0"/>
      <w:marTop w:val="0"/>
      <w:marBottom w:val="0"/>
      <w:divBdr>
        <w:top w:val="none" w:sz="0" w:space="0" w:color="auto"/>
        <w:left w:val="none" w:sz="0" w:space="0" w:color="auto"/>
        <w:bottom w:val="none" w:sz="0" w:space="0" w:color="auto"/>
        <w:right w:val="none" w:sz="0" w:space="0" w:color="auto"/>
      </w:divBdr>
    </w:div>
    <w:div w:id="259878724">
      <w:marLeft w:val="0"/>
      <w:marRight w:val="0"/>
      <w:marTop w:val="0"/>
      <w:marBottom w:val="0"/>
      <w:divBdr>
        <w:top w:val="none" w:sz="0" w:space="0" w:color="auto"/>
        <w:left w:val="none" w:sz="0" w:space="0" w:color="auto"/>
        <w:bottom w:val="none" w:sz="0" w:space="0" w:color="auto"/>
        <w:right w:val="none" w:sz="0" w:space="0" w:color="auto"/>
      </w:divBdr>
    </w:div>
    <w:div w:id="259878725">
      <w:marLeft w:val="0"/>
      <w:marRight w:val="0"/>
      <w:marTop w:val="0"/>
      <w:marBottom w:val="0"/>
      <w:divBdr>
        <w:top w:val="none" w:sz="0" w:space="0" w:color="auto"/>
        <w:left w:val="none" w:sz="0" w:space="0" w:color="auto"/>
        <w:bottom w:val="none" w:sz="0" w:space="0" w:color="auto"/>
        <w:right w:val="none" w:sz="0" w:space="0" w:color="auto"/>
      </w:divBdr>
    </w:div>
    <w:div w:id="259878726">
      <w:marLeft w:val="0"/>
      <w:marRight w:val="0"/>
      <w:marTop w:val="0"/>
      <w:marBottom w:val="0"/>
      <w:divBdr>
        <w:top w:val="none" w:sz="0" w:space="0" w:color="auto"/>
        <w:left w:val="none" w:sz="0" w:space="0" w:color="auto"/>
        <w:bottom w:val="none" w:sz="0" w:space="0" w:color="auto"/>
        <w:right w:val="none" w:sz="0" w:space="0" w:color="auto"/>
      </w:divBdr>
    </w:div>
    <w:div w:id="259878727">
      <w:marLeft w:val="0"/>
      <w:marRight w:val="0"/>
      <w:marTop w:val="0"/>
      <w:marBottom w:val="0"/>
      <w:divBdr>
        <w:top w:val="none" w:sz="0" w:space="0" w:color="auto"/>
        <w:left w:val="none" w:sz="0" w:space="0" w:color="auto"/>
        <w:bottom w:val="none" w:sz="0" w:space="0" w:color="auto"/>
        <w:right w:val="none" w:sz="0" w:space="0" w:color="auto"/>
      </w:divBdr>
    </w:div>
    <w:div w:id="259878728">
      <w:marLeft w:val="0"/>
      <w:marRight w:val="0"/>
      <w:marTop w:val="0"/>
      <w:marBottom w:val="0"/>
      <w:divBdr>
        <w:top w:val="none" w:sz="0" w:space="0" w:color="auto"/>
        <w:left w:val="none" w:sz="0" w:space="0" w:color="auto"/>
        <w:bottom w:val="none" w:sz="0" w:space="0" w:color="auto"/>
        <w:right w:val="none" w:sz="0" w:space="0" w:color="auto"/>
      </w:divBdr>
    </w:div>
    <w:div w:id="259878729">
      <w:marLeft w:val="0"/>
      <w:marRight w:val="0"/>
      <w:marTop w:val="0"/>
      <w:marBottom w:val="0"/>
      <w:divBdr>
        <w:top w:val="none" w:sz="0" w:space="0" w:color="auto"/>
        <w:left w:val="none" w:sz="0" w:space="0" w:color="auto"/>
        <w:bottom w:val="none" w:sz="0" w:space="0" w:color="auto"/>
        <w:right w:val="none" w:sz="0" w:space="0" w:color="auto"/>
      </w:divBdr>
    </w:div>
    <w:div w:id="259878730">
      <w:marLeft w:val="0"/>
      <w:marRight w:val="0"/>
      <w:marTop w:val="0"/>
      <w:marBottom w:val="0"/>
      <w:divBdr>
        <w:top w:val="none" w:sz="0" w:space="0" w:color="auto"/>
        <w:left w:val="none" w:sz="0" w:space="0" w:color="auto"/>
        <w:bottom w:val="none" w:sz="0" w:space="0" w:color="auto"/>
        <w:right w:val="none" w:sz="0" w:space="0" w:color="auto"/>
      </w:divBdr>
    </w:div>
    <w:div w:id="259878731">
      <w:marLeft w:val="0"/>
      <w:marRight w:val="0"/>
      <w:marTop w:val="0"/>
      <w:marBottom w:val="0"/>
      <w:divBdr>
        <w:top w:val="none" w:sz="0" w:space="0" w:color="auto"/>
        <w:left w:val="none" w:sz="0" w:space="0" w:color="auto"/>
        <w:bottom w:val="none" w:sz="0" w:space="0" w:color="auto"/>
        <w:right w:val="none" w:sz="0" w:space="0" w:color="auto"/>
      </w:divBdr>
    </w:div>
    <w:div w:id="259878732">
      <w:marLeft w:val="0"/>
      <w:marRight w:val="0"/>
      <w:marTop w:val="0"/>
      <w:marBottom w:val="0"/>
      <w:divBdr>
        <w:top w:val="none" w:sz="0" w:space="0" w:color="auto"/>
        <w:left w:val="none" w:sz="0" w:space="0" w:color="auto"/>
        <w:bottom w:val="none" w:sz="0" w:space="0" w:color="auto"/>
        <w:right w:val="none" w:sz="0" w:space="0" w:color="auto"/>
      </w:divBdr>
    </w:div>
    <w:div w:id="259878733">
      <w:marLeft w:val="0"/>
      <w:marRight w:val="0"/>
      <w:marTop w:val="0"/>
      <w:marBottom w:val="0"/>
      <w:divBdr>
        <w:top w:val="none" w:sz="0" w:space="0" w:color="auto"/>
        <w:left w:val="none" w:sz="0" w:space="0" w:color="auto"/>
        <w:bottom w:val="none" w:sz="0" w:space="0" w:color="auto"/>
        <w:right w:val="none" w:sz="0" w:space="0" w:color="auto"/>
      </w:divBdr>
    </w:div>
    <w:div w:id="259878734">
      <w:marLeft w:val="0"/>
      <w:marRight w:val="0"/>
      <w:marTop w:val="0"/>
      <w:marBottom w:val="0"/>
      <w:divBdr>
        <w:top w:val="none" w:sz="0" w:space="0" w:color="auto"/>
        <w:left w:val="none" w:sz="0" w:space="0" w:color="auto"/>
        <w:bottom w:val="none" w:sz="0" w:space="0" w:color="auto"/>
        <w:right w:val="none" w:sz="0" w:space="0" w:color="auto"/>
      </w:divBdr>
    </w:div>
    <w:div w:id="259878735">
      <w:marLeft w:val="0"/>
      <w:marRight w:val="0"/>
      <w:marTop w:val="0"/>
      <w:marBottom w:val="0"/>
      <w:divBdr>
        <w:top w:val="none" w:sz="0" w:space="0" w:color="auto"/>
        <w:left w:val="none" w:sz="0" w:space="0" w:color="auto"/>
        <w:bottom w:val="none" w:sz="0" w:space="0" w:color="auto"/>
        <w:right w:val="none" w:sz="0" w:space="0" w:color="auto"/>
      </w:divBdr>
    </w:div>
    <w:div w:id="259878736">
      <w:marLeft w:val="0"/>
      <w:marRight w:val="0"/>
      <w:marTop w:val="0"/>
      <w:marBottom w:val="0"/>
      <w:divBdr>
        <w:top w:val="none" w:sz="0" w:space="0" w:color="auto"/>
        <w:left w:val="none" w:sz="0" w:space="0" w:color="auto"/>
        <w:bottom w:val="none" w:sz="0" w:space="0" w:color="auto"/>
        <w:right w:val="none" w:sz="0" w:space="0" w:color="auto"/>
      </w:divBdr>
    </w:div>
    <w:div w:id="259878737">
      <w:marLeft w:val="0"/>
      <w:marRight w:val="0"/>
      <w:marTop w:val="0"/>
      <w:marBottom w:val="0"/>
      <w:divBdr>
        <w:top w:val="none" w:sz="0" w:space="0" w:color="auto"/>
        <w:left w:val="none" w:sz="0" w:space="0" w:color="auto"/>
        <w:bottom w:val="none" w:sz="0" w:space="0" w:color="auto"/>
        <w:right w:val="none" w:sz="0" w:space="0" w:color="auto"/>
      </w:divBdr>
    </w:div>
    <w:div w:id="259878738">
      <w:marLeft w:val="0"/>
      <w:marRight w:val="0"/>
      <w:marTop w:val="0"/>
      <w:marBottom w:val="0"/>
      <w:divBdr>
        <w:top w:val="none" w:sz="0" w:space="0" w:color="auto"/>
        <w:left w:val="none" w:sz="0" w:space="0" w:color="auto"/>
        <w:bottom w:val="none" w:sz="0" w:space="0" w:color="auto"/>
        <w:right w:val="none" w:sz="0" w:space="0" w:color="auto"/>
      </w:divBdr>
    </w:div>
    <w:div w:id="259878739">
      <w:marLeft w:val="0"/>
      <w:marRight w:val="0"/>
      <w:marTop w:val="0"/>
      <w:marBottom w:val="0"/>
      <w:divBdr>
        <w:top w:val="none" w:sz="0" w:space="0" w:color="auto"/>
        <w:left w:val="none" w:sz="0" w:space="0" w:color="auto"/>
        <w:bottom w:val="none" w:sz="0" w:space="0" w:color="auto"/>
        <w:right w:val="none" w:sz="0" w:space="0" w:color="auto"/>
      </w:divBdr>
    </w:div>
    <w:div w:id="259878740">
      <w:marLeft w:val="0"/>
      <w:marRight w:val="0"/>
      <w:marTop w:val="0"/>
      <w:marBottom w:val="0"/>
      <w:divBdr>
        <w:top w:val="none" w:sz="0" w:space="0" w:color="auto"/>
        <w:left w:val="none" w:sz="0" w:space="0" w:color="auto"/>
        <w:bottom w:val="none" w:sz="0" w:space="0" w:color="auto"/>
        <w:right w:val="none" w:sz="0" w:space="0" w:color="auto"/>
      </w:divBdr>
    </w:div>
    <w:div w:id="259878741">
      <w:marLeft w:val="0"/>
      <w:marRight w:val="0"/>
      <w:marTop w:val="0"/>
      <w:marBottom w:val="0"/>
      <w:divBdr>
        <w:top w:val="none" w:sz="0" w:space="0" w:color="auto"/>
        <w:left w:val="none" w:sz="0" w:space="0" w:color="auto"/>
        <w:bottom w:val="none" w:sz="0" w:space="0" w:color="auto"/>
        <w:right w:val="none" w:sz="0" w:space="0" w:color="auto"/>
      </w:divBdr>
    </w:div>
    <w:div w:id="259878742">
      <w:marLeft w:val="0"/>
      <w:marRight w:val="0"/>
      <w:marTop w:val="0"/>
      <w:marBottom w:val="0"/>
      <w:divBdr>
        <w:top w:val="none" w:sz="0" w:space="0" w:color="auto"/>
        <w:left w:val="none" w:sz="0" w:space="0" w:color="auto"/>
        <w:bottom w:val="none" w:sz="0" w:space="0" w:color="auto"/>
        <w:right w:val="none" w:sz="0" w:space="0" w:color="auto"/>
      </w:divBdr>
    </w:div>
    <w:div w:id="259878743">
      <w:marLeft w:val="0"/>
      <w:marRight w:val="0"/>
      <w:marTop w:val="0"/>
      <w:marBottom w:val="0"/>
      <w:divBdr>
        <w:top w:val="none" w:sz="0" w:space="0" w:color="auto"/>
        <w:left w:val="none" w:sz="0" w:space="0" w:color="auto"/>
        <w:bottom w:val="none" w:sz="0" w:space="0" w:color="auto"/>
        <w:right w:val="none" w:sz="0" w:space="0" w:color="auto"/>
      </w:divBdr>
    </w:div>
    <w:div w:id="259878744">
      <w:marLeft w:val="0"/>
      <w:marRight w:val="0"/>
      <w:marTop w:val="0"/>
      <w:marBottom w:val="0"/>
      <w:divBdr>
        <w:top w:val="none" w:sz="0" w:space="0" w:color="auto"/>
        <w:left w:val="none" w:sz="0" w:space="0" w:color="auto"/>
        <w:bottom w:val="none" w:sz="0" w:space="0" w:color="auto"/>
        <w:right w:val="none" w:sz="0" w:space="0" w:color="auto"/>
      </w:divBdr>
    </w:div>
    <w:div w:id="259878745">
      <w:marLeft w:val="0"/>
      <w:marRight w:val="0"/>
      <w:marTop w:val="0"/>
      <w:marBottom w:val="0"/>
      <w:divBdr>
        <w:top w:val="none" w:sz="0" w:space="0" w:color="auto"/>
        <w:left w:val="none" w:sz="0" w:space="0" w:color="auto"/>
        <w:bottom w:val="none" w:sz="0" w:space="0" w:color="auto"/>
        <w:right w:val="none" w:sz="0" w:space="0" w:color="auto"/>
      </w:divBdr>
    </w:div>
    <w:div w:id="259878746">
      <w:marLeft w:val="0"/>
      <w:marRight w:val="0"/>
      <w:marTop w:val="0"/>
      <w:marBottom w:val="0"/>
      <w:divBdr>
        <w:top w:val="none" w:sz="0" w:space="0" w:color="auto"/>
        <w:left w:val="none" w:sz="0" w:space="0" w:color="auto"/>
        <w:bottom w:val="none" w:sz="0" w:space="0" w:color="auto"/>
        <w:right w:val="none" w:sz="0" w:space="0" w:color="auto"/>
      </w:divBdr>
    </w:div>
    <w:div w:id="259878747">
      <w:marLeft w:val="0"/>
      <w:marRight w:val="0"/>
      <w:marTop w:val="0"/>
      <w:marBottom w:val="0"/>
      <w:divBdr>
        <w:top w:val="none" w:sz="0" w:space="0" w:color="auto"/>
        <w:left w:val="none" w:sz="0" w:space="0" w:color="auto"/>
        <w:bottom w:val="none" w:sz="0" w:space="0" w:color="auto"/>
        <w:right w:val="none" w:sz="0" w:space="0" w:color="auto"/>
      </w:divBdr>
    </w:div>
    <w:div w:id="259878748">
      <w:marLeft w:val="0"/>
      <w:marRight w:val="0"/>
      <w:marTop w:val="0"/>
      <w:marBottom w:val="0"/>
      <w:divBdr>
        <w:top w:val="none" w:sz="0" w:space="0" w:color="auto"/>
        <w:left w:val="none" w:sz="0" w:space="0" w:color="auto"/>
        <w:bottom w:val="none" w:sz="0" w:space="0" w:color="auto"/>
        <w:right w:val="none" w:sz="0" w:space="0" w:color="auto"/>
      </w:divBdr>
    </w:div>
    <w:div w:id="259878749">
      <w:marLeft w:val="0"/>
      <w:marRight w:val="0"/>
      <w:marTop w:val="0"/>
      <w:marBottom w:val="0"/>
      <w:divBdr>
        <w:top w:val="none" w:sz="0" w:space="0" w:color="auto"/>
        <w:left w:val="none" w:sz="0" w:space="0" w:color="auto"/>
        <w:bottom w:val="none" w:sz="0" w:space="0" w:color="auto"/>
        <w:right w:val="none" w:sz="0" w:space="0" w:color="auto"/>
      </w:divBdr>
    </w:div>
    <w:div w:id="259878750">
      <w:marLeft w:val="0"/>
      <w:marRight w:val="0"/>
      <w:marTop w:val="0"/>
      <w:marBottom w:val="0"/>
      <w:divBdr>
        <w:top w:val="none" w:sz="0" w:space="0" w:color="auto"/>
        <w:left w:val="none" w:sz="0" w:space="0" w:color="auto"/>
        <w:bottom w:val="none" w:sz="0" w:space="0" w:color="auto"/>
        <w:right w:val="none" w:sz="0" w:space="0" w:color="auto"/>
      </w:divBdr>
    </w:div>
    <w:div w:id="259878751">
      <w:marLeft w:val="0"/>
      <w:marRight w:val="0"/>
      <w:marTop w:val="0"/>
      <w:marBottom w:val="0"/>
      <w:divBdr>
        <w:top w:val="none" w:sz="0" w:space="0" w:color="auto"/>
        <w:left w:val="none" w:sz="0" w:space="0" w:color="auto"/>
        <w:bottom w:val="none" w:sz="0" w:space="0" w:color="auto"/>
        <w:right w:val="none" w:sz="0" w:space="0" w:color="auto"/>
      </w:divBdr>
    </w:div>
    <w:div w:id="259878752">
      <w:marLeft w:val="0"/>
      <w:marRight w:val="0"/>
      <w:marTop w:val="0"/>
      <w:marBottom w:val="0"/>
      <w:divBdr>
        <w:top w:val="none" w:sz="0" w:space="0" w:color="auto"/>
        <w:left w:val="none" w:sz="0" w:space="0" w:color="auto"/>
        <w:bottom w:val="none" w:sz="0" w:space="0" w:color="auto"/>
        <w:right w:val="none" w:sz="0" w:space="0" w:color="auto"/>
      </w:divBdr>
    </w:div>
    <w:div w:id="259878753">
      <w:marLeft w:val="0"/>
      <w:marRight w:val="0"/>
      <w:marTop w:val="0"/>
      <w:marBottom w:val="0"/>
      <w:divBdr>
        <w:top w:val="none" w:sz="0" w:space="0" w:color="auto"/>
        <w:left w:val="none" w:sz="0" w:space="0" w:color="auto"/>
        <w:bottom w:val="none" w:sz="0" w:space="0" w:color="auto"/>
        <w:right w:val="none" w:sz="0" w:space="0" w:color="auto"/>
      </w:divBdr>
    </w:div>
    <w:div w:id="259878754">
      <w:marLeft w:val="0"/>
      <w:marRight w:val="0"/>
      <w:marTop w:val="0"/>
      <w:marBottom w:val="0"/>
      <w:divBdr>
        <w:top w:val="none" w:sz="0" w:space="0" w:color="auto"/>
        <w:left w:val="none" w:sz="0" w:space="0" w:color="auto"/>
        <w:bottom w:val="none" w:sz="0" w:space="0" w:color="auto"/>
        <w:right w:val="none" w:sz="0" w:space="0" w:color="auto"/>
      </w:divBdr>
    </w:div>
    <w:div w:id="259878755">
      <w:marLeft w:val="0"/>
      <w:marRight w:val="0"/>
      <w:marTop w:val="0"/>
      <w:marBottom w:val="0"/>
      <w:divBdr>
        <w:top w:val="none" w:sz="0" w:space="0" w:color="auto"/>
        <w:left w:val="none" w:sz="0" w:space="0" w:color="auto"/>
        <w:bottom w:val="none" w:sz="0" w:space="0" w:color="auto"/>
        <w:right w:val="none" w:sz="0" w:space="0" w:color="auto"/>
      </w:divBdr>
    </w:div>
    <w:div w:id="259878756">
      <w:marLeft w:val="0"/>
      <w:marRight w:val="0"/>
      <w:marTop w:val="0"/>
      <w:marBottom w:val="0"/>
      <w:divBdr>
        <w:top w:val="none" w:sz="0" w:space="0" w:color="auto"/>
        <w:left w:val="none" w:sz="0" w:space="0" w:color="auto"/>
        <w:bottom w:val="none" w:sz="0" w:space="0" w:color="auto"/>
        <w:right w:val="none" w:sz="0" w:space="0" w:color="auto"/>
      </w:divBdr>
    </w:div>
    <w:div w:id="259878757">
      <w:marLeft w:val="0"/>
      <w:marRight w:val="0"/>
      <w:marTop w:val="0"/>
      <w:marBottom w:val="0"/>
      <w:divBdr>
        <w:top w:val="none" w:sz="0" w:space="0" w:color="auto"/>
        <w:left w:val="none" w:sz="0" w:space="0" w:color="auto"/>
        <w:bottom w:val="none" w:sz="0" w:space="0" w:color="auto"/>
        <w:right w:val="none" w:sz="0" w:space="0" w:color="auto"/>
      </w:divBdr>
    </w:div>
    <w:div w:id="259878758">
      <w:marLeft w:val="0"/>
      <w:marRight w:val="0"/>
      <w:marTop w:val="0"/>
      <w:marBottom w:val="0"/>
      <w:divBdr>
        <w:top w:val="none" w:sz="0" w:space="0" w:color="auto"/>
        <w:left w:val="none" w:sz="0" w:space="0" w:color="auto"/>
        <w:bottom w:val="none" w:sz="0" w:space="0" w:color="auto"/>
        <w:right w:val="none" w:sz="0" w:space="0" w:color="auto"/>
      </w:divBdr>
    </w:div>
    <w:div w:id="259878759">
      <w:marLeft w:val="0"/>
      <w:marRight w:val="0"/>
      <w:marTop w:val="0"/>
      <w:marBottom w:val="0"/>
      <w:divBdr>
        <w:top w:val="none" w:sz="0" w:space="0" w:color="auto"/>
        <w:left w:val="none" w:sz="0" w:space="0" w:color="auto"/>
        <w:bottom w:val="none" w:sz="0" w:space="0" w:color="auto"/>
        <w:right w:val="none" w:sz="0" w:space="0" w:color="auto"/>
      </w:divBdr>
    </w:div>
    <w:div w:id="259878760">
      <w:marLeft w:val="0"/>
      <w:marRight w:val="0"/>
      <w:marTop w:val="0"/>
      <w:marBottom w:val="0"/>
      <w:divBdr>
        <w:top w:val="none" w:sz="0" w:space="0" w:color="auto"/>
        <w:left w:val="none" w:sz="0" w:space="0" w:color="auto"/>
        <w:bottom w:val="none" w:sz="0" w:space="0" w:color="auto"/>
        <w:right w:val="none" w:sz="0" w:space="0" w:color="auto"/>
      </w:divBdr>
    </w:div>
    <w:div w:id="259878761">
      <w:marLeft w:val="0"/>
      <w:marRight w:val="0"/>
      <w:marTop w:val="0"/>
      <w:marBottom w:val="0"/>
      <w:divBdr>
        <w:top w:val="none" w:sz="0" w:space="0" w:color="auto"/>
        <w:left w:val="none" w:sz="0" w:space="0" w:color="auto"/>
        <w:bottom w:val="none" w:sz="0" w:space="0" w:color="auto"/>
        <w:right w:val="none" w:sz="0" w:space="0" w:color="auto"/>
      </w:divBdr>
    </w:div>
    <w:div w:id="259878762">
      <w:marLeft w:val="0"/>
      <w:marRight w:val="0"/>
      <w:marTop w:val="0"/>
      <w:marBottom w:val="0"/>
      <w:divBdr>
        <w:top w:val="none" w:sz="0" w:space="0" w:color="auto"/>
        <w:left w:val="none" w:sz="0" w:space="0" w:color="auto"/>
        <w:bottom w:val="none" w:sz="0" w:space="0" w:color="auto"/>
        <w:right w:val="none" w:sz="0" w:space="0" w:color="auto"/>
      </w:divBdr>
    </w:div>
    <w:div w:id="259878763">
      <w:marLeft w:val="0"/>
      <w:marRight w:val="0"/>
      <w:marTop w:val="0"/>
      <w:marBottom w:val="0"/>
      <w:divBdr>
        <w:top w:val="none" w:sz="0" w:space="0" w:color="auto"/>
        <w:left w:val="none" w:sz="0" w:space="0" w:color="auto"/>
        <w:bottom w:val="none" w:sz="0" w:space="0" w:color="auto"/>
        <w:right w:val="none" w:sz="0" w:space="0" w:color="auto"/>
      </w:divBdr>
    </w:div>
    <w:div w:id="259878764">
      <w:marLeft w:val="0"/>
      <w:marRight w:val="0"/>
      <w:marTop w:val="0"/>
      <w:marBottom w:val="0"/>
      <w:divBdr>
        <w:top w:val="none" w:sz="0" w:space="0" w:color="auto"/>
        <w:left w:val="none" w:sz="0" w:space="0" w:color="auto"/>
        <w:bottom w:val="none" w:sz="0" w:space="0" w:color="auto"/>
        <w:right w:val="none" w:sz="0" w:space="0" w:color="auto"/>
      </w:divBdr>
    </w:div>
    <w:div w:id="259878765">
      <w:marLeft w:val="0"/>
      <w:marRight w:val="0"/>
      <w:marTop w:val="0"/>
      <w:marBottom w:val="0"/>
      <w:divBdr>
        <w:top w:val="none" w:sz="0" w:space="0" w:color="auto"/>
        <w:left w:val="none" w:sz="0" w:space="0" w:color="auto"/>
        <w:bottom w:val="none" w:sz="0" w:space="0" w:color="auto"/>
        <w:right w:val="none" w:sz="0" w:space="0" w:color="auto"/>
      </w:divBdr>
    </w:div>
    <w:div w:id="259878766">
      <w:marLeft w:val="0"/>
      <w:marRight w:val="0"/>
      <w:marTop w:val="0"/>
      <w:marBottom w:val="0"/>
      <w:divBdr>
        <w:top w:val="none" w:sz="0" w:space="0" w:color="auto"/>
        <w:left w:val="none" w:sz="0" w:space="0" w:color="auto"/>
        <w:bottom w:val="none" w:sz="0" w:space="0" w:color="auto"/>
        <w:right w:val="none" w:sz="0" w:space="0" w:color="auto"/>
      </w:divBdr>
    </w:div>
    <w:div w:id="259878767">
      <w:marLeft w:val="0"/>
      <w:marRight w:val="0"/>
      <w:marTop w:val="0"/>
      <w:marBottom w:val="0"/>
      <w:divBdr>
        <w:top w:val="none" w:sz="0" w:space="0" w:color="auto"/>
        <w:left w:val="none" w:sz="0" w:space="0" w:color="auto"/>
        <w:bottom w:val="none" w:sz="0" w:space="0" w:color="auto"/>
        <w:right w:val="none" w:sz="0" w:space="0" w:color="auto"/>
      </w:divBdr>
    </w:div>
    <w:div w:id="259878768">
      <w:marLeft w:val="0"/>
      <w:marRight w:val="0"/>
      <w:marTop w:val="0"/>
      <w:marBottom w:val="0"/>
      <w:divBdr>
        <w:top w:val="none" w:sz="0" w:space="0" w:color="auto"/>
        <w:left w:val="none" w:sz="0" w:space="0" w:color="auto"/>
        <w:bottom w:val="none" w:sz="0" w:space="0" w:color="auto"/>
        <w:right w:val="none" w:sz="0" w:space="0" w:color="auto"/>
      </w:divBdr>
    </w:div>
    <w:div w:id="259878769">
      <w:marLeft w:val="0"/>
      <w:marRight w:val="0"/>
      <w:marTop w:val="0"/>
      <w:marBottom w:val="0"/>
      <w:divBdr>
        <w:top w:val="none" w:sz="0" w:space="0" w:color="auto"/>
        <w:left w:val="none" w:sz="0" w:space="0" w:color="auto"/>
        <w:bottom w:val="none" w:sz="0" w:space="0" w:color="auto"/>
        <w:right w:val="none" w:sz="0" w:space="0" w:color="auto"/>
      </w:divBdr>
    </w:div>
    <w:div w:id="259878770">
      <w:marLeft w:val="0"/>
      <w:marRight w:val="0"/>
      <w:marTop w:val="0"/>
      <w:marBottom w:val="0"/>
      <w:divBdr>
        <w:top w:val="none" w:sz="0" w:space="0" w:color="auto"/>
        <w:left w:val="none" w:sz="0" w:space="0" w:color="auto"/>
        <w:bottom w:val="none" w:sz="0" w:space="0" w:color="auto"/>
        <w:right w:val="none" w:sz="0" w:space="0" w:color="auto"/>
      </w:divBdr>
    </w:div>
    <w:div w:id="259878771">
      <w:marLeft w:val="0"/>
      <w:marRight w:val="0"/>
      <w:marTop w:val="0"/>
      <w:marBottom w:val="0"/>
      <w:divBdr>
        <w:top w:val="none" w:sz="0" w:space="0" w:color="auto"/>
        <w:left w:val="none" w:sz="0" w:space="0" w:color="auto"/>
        <w:bottom w:val="none" w:sz="0" w:space="0" w:color="auto"/>
        <w:right w:val="none" w:sz="0" w:space="0" w:color="auto"/>
      </w:divBdr>
    </w:div>
    <w:div w:id="259878772">
      <w:marLeft w:val="0"/>
      <w:marRight w:val="0"/>
      <w:marTop w:val="0"/>
      <w:marBottom w:val="0"/>
      <w:divBdr>
        <w:top w:val="none" w:sz="0" w:space="0" w:color="auto"/>
        <w:left w:val="none" w:sz="0" w:space="0" w:color="auto"/>
        <w:bottom w:val="none" w:sz="0" w:space="0" w:color="auto"/>
        <w:right w:val="none" w:sz="0" w:space="0" w:color="auto"/>
      </w:divBdr>
    </w:div>
    <w:div w:id="259878773">
      <w:marLeft w:val="0"/>
      <w:marRight w:val="0"/>
      <w:marTop w:val="0"/>
      <w:marBottom w:val="0"/>
      <w:divBdr>
        <w:top w:val="none" w:sz="0" w:space="0" w:color="auto"/>
        <w:left w:val="none" w:sz="0" w:space="0" w:color="auto"/>
        <w:bottom w:val="none" w:sz="0" w:space="0" w:color="auto"/>
        <w:right w:val="none" w:sz="0" w:space="0" w:color="auto"/>
      </w:divBdr>
    </w:div>
    <w:div w:id="259878774">
      <w:marLeft w:val="0"/>
      <w:marRight w:val="0"/>
      <w:marTop w:val="0"/>
      <w:marBottom w:val="0"/>
      <w:divBdr>
        <w:top w:val="none" w:sz="0" w:space="0" w:color="auto"/>
        <w:left w:val="none" w:sz="0" w:space="0" w:color="auto"/>
        <w:bottom w:val="none" w:sz="0" w:space="0" w:color="auto"/>
        <w:right w:val="none" w:sz="0" w:space="0" w:color="auto"/>
      </w:divBdr>
    </w:div>
    <w:div w:id="259878775">
      <w:marLeft w:val="0"/>
      <w:marRight w:val="0"/>
      <w:marTop w:val="0"/>
      <w:marBottom w:val="0"/>
      <w:divBdr>
        <w:top w:val="none" w:sz="0" w:space="0" w:color="auto"/>
        <w:left w:val="none" w:sz="0" w:space="0" w:color="auto"/>
        <w:bottom w:val="none" w:sz="0" w:space="0" w:color="auto"/>
        <w:right w:val="none" w:sz="0" w:space="0" w:color="auto"/>
      </w:divBdr>
    </w:div>
    <w:div w:id="259878776">
      <w:marLeft w:val="0"/>
      <w:marRight w:val="0"/>
      <w:marTop w:val="0"/>
      <w:marBottom w:val="0"/>
      <w:divBdr>
        <w:top w:val="none" w:sz="0" w:space="0" w:color="auto"/>
        <w:left w:val="none" w:sz="0" w:space="0" w:color="auto"/>
        <w:bottom w:val="none" w:sz="0" w:space="0" w:color="auto"/>
        <w:right w:val="none" w:sz="0" w:space="0" w:color="auto"/>
      </w:divBdr>
    </w:div>
    <w:div w:id="259878777">
      <w:marLeft w:val="0"/>
      <w:marRight w:val="0"/>
      <w:marTop w:val="0"/>
      <w:marBottom w:val="0"/>
      <w:divBdr>
        <w:top w:val="none" w:sz="0" w:space="0" w:color="auto"/>
        <w:left w:val="none" w:sz="0" w:space="0" w:color="auto"/>
        <w:bottom w:val="none" w:sz="0" w:space="0" w:color="auto"/>
        <w:right w:val="none" w:sz="0" w:space="0" w:color="auto"/>
      </w:divBdr>
    </w:div>
    <w:div w:id="259878778">
      <w:marLeft w:val="0"/>
      <w:marRight w:val="0"/>
      <w:marTop w:val="0"/>
      <w:marBottom w:val="0"/>
      <w:divBdr>
        <w:top w:val="none" w:sz="0" w:space="0" w:color="auto"/>
        <w:left w:val="none" w:sz="0" w:space="0" w:color="auto"/>
        <w:bottom w:val="none" w:sz="0" w:space="0" w:color="auto"/>
        <w:right w:val="none" w:sz="0" w:space="0" w:color="auto"/>
      </w:divBdr>
    </w:div>
    <w:div w:id="259878779">
      <w:marLeft w:val="0"/>
      <w:marRight w:val="0"/>
      <w:marTop w:val="0"/>
      <w:marBottom w:val="0"/>
      <w:divBdr>
        <w:top w:val="none" w:sz="0" w:space="0" w:color="auto"/>
        <w:left w:val="none" w:sz="0" w:space="0" w:color="auto"/>
        <w:bottom w:val="none" w:sz="0" w:space="0" w:color="auto"/>
        <w:right w:val="none" w:sz="0" w:space="0" w:color="auto"/>
      </w:divBdr>
    </w:div>
    <w:div w:id="259878780">
      <w:marLeft w:val="0"/>
      <w:marRight w:val="0"/>
      <w:marTop w:val="0"/>
      <w:marBottom w:val="0"/>
      <w:divBdr>
        <w:top w:val="none" w:sz="0" w:space="0" w:color="auto"/>
        <w:left w:val="none" w:sz="0" w:space="0" w:color="auto"/>
        <w:bottom w:val="none" w:sz="0" w:space="0" w:color="auto"/>
        <w:right w:val="none" w:sz="0" w:space="0" w:color="auto"/>
      </w:divBdr>
    </w:div>
    <w:div w:id="259878781">
      <w:marLeft w:val="0"/>
      <w:marRight w:val="0"/>
      <w:marTop w:val="0"/>
      <w:marBottom w:val="0"/>
      <w:divBdr>
        <w:top w:val="none" w:sz="0" w:space="0" w:color="auto"/>
        <w:left w:val="none" w:sz="0" w:space="0" w:color="auto"/>
        <w:bottom w:val="none" w:sz="0" w:space="0" w:color="auto"/>
        <w:right w:val="none" w:sz="0" w:space="0" w:color="auto"/>
      </w:divBdr>
    </w:div>
    <w:div w:id="259878782">
      <w:marLeft w:val="0"/>
      <w:marRight w:val="0"/>
      <w:marTop w:val="0"/>
      <w:marBottom w:val="0"/>
      <w:divBdr>
        <w:top w:val="none" w:sz="0" w:space="0" w:color="auto"/>
        <w:left w:val="none" w:sz="0" w:space="0" w:color="auto"/>
        <w:bottom w:val="none" w:sz="0" w:space="0" w:color="auto"/>
        <w:right w:val="none" w:sz="0" w:space="0" w:color="auto"/>
      </w:divBdr>
    </w:div>
    <w:div w:id="259878783">
      <w:marLeft w:val="0"/>
      <w:marRight w:val="0"/>
      <w:marTop w:val="0"/>
      <w:marBottom w:val="0"/>
      <w:divBdr>
        <w:top w:val="none" w:sz="0" w:space="0" w:color="auto"/>
        <w:left w:val="none" w:sz="0" w:space="0" w:color="auto"/>
        <w:bottom w:val="none" w:sz="0" w:space="0" w:color="auto"/>
        <w:right w:val="none" w:sz="0" w:space="0" w:color="auto"/>
      </w:divBdr>
    </w:div>
    <w:div w:id="259878784">
      <w:marLeft w:val="0"/>
      <w:marRight w:val="0"/>
      <w:marTop w:val="0"/>
      <w:marBottom w:val="0"/>
      <w:divBdr>
        <w:top w:val="none" w:sz="0" w:space="0" w:color="auto"/>
        <w:left w:val="none" w:sz="0" w:space="0" w:color="auto"/>
        <w:bottom w:val="none" w:sz="0" w:space="0" w:color="auto"/>
        <w:right w:val="none" w:sz="0" w:space="0" w:color="auto"/>
      </w:divBdr>
    </w:div>
    <w:div w:id="896669241">
      <w:bodyDiv w:val="1"/>
      <w:marLeft w:val="0"/>
      <w:marRight w:val="0"/>
      <w:marTop w:val="0"/>
      <w:marBottom w:val="0"/>
      <w:divBdr>
        <w:top w:val="none" w:sz="0" w:space="0" w:color="auto"/>
        <w:left w:val="none" w:sz="0" w:space="0" w:color="auto"/>
        <w:bottom w:val="none" w:sz="0" w:space="0" w:color="auto"/>
        <w:right w:val="none" w:sz="0" w:space="0" w:color="auto"/>
      </w:divBdr>
    </w:div>
    <w:div w:id="1482041330">
      <w:bodyDiv w:val="1"/>
      <w:marLeft w:val="0"/>
      <w:marRight w:val="0"/>
      <w:marTop w:val="0"/>
      <w:marBottom w:val="0"/>
      <w:divBdr>
        <w:top w:val="none" w:sz="0" w:space="0" w:color="auto"/>
        <w:left w:val="none" w:sz="0" w:space="0" w:color="auto"/>
        <w:bottom w:val="none" w:sz="0" w:space="0" w:color="auto"/>
        <w:right w:val="none" w:sz="0" w:space="0" w:color="auto"/>
      </w:divBdr>
    </w:div>
    <w:div w:id="182238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customXml" Target="../customXml/item3.xml"/><Relationship Id="rId10" Type="http://schemas.openxmlformats.org/officeDocument/2006/relationships/hyperlink" Target="http://www.eps.rs/"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7B85FA-AC22-4BB7-AB62-A90A6DB64D78}"/>
</file>

<file path=customXml/itemProps2.xml><?xml version="1.0" encoding="utf-8"?>
<ds:datastoreItem xmlns:ds="http://schemas.openxmlformats.org/officeDocument/2006/customXml" ds:itemID="{67B675D6-83C7-48DF-8029-F4DF3CF553C6}"/>
</file>

<file path=customXml/itemProps3.xml><?xml version="1.0" encoding="utf-8"?>
<ds:datastoreItem xmlns:ds="http://schemas.openxmlformats.org/officeDocument/2006/customXml" ds:itemID="{EB4EDE3C-4340-42E8-A970-2320A40A69A6}"/>
</file>

<file path=customXml/itemProps4.xml><?xml version="1.0" encoding="utf-8"?>
<ds:datastoreItem xmlns:ds="http://schemas.openxmlformats.org/officeDocument/2006/customXml" ds:itemID="{F7300D82-126E-4494-9AED-A4AA524E83CB}"/>
</file>

<file path=docProps/app.xml><?xml version="1.0" encoding="utf-8"?>
<Properties xmlns="http://schemas.openxmlformats.org/officeDocument/2006/extended-properties" xmlns:vt="http://schemas.openxmlformats.org/officeDocument/2006/docPropsVTypes">
  <Template>Normal</Template>
  <TotalTime>21</TotalTime>
  <Pages>1</Pages>
  <Words>15023</Words>
  <Characters>85632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100455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Marko Vujakovic</cp:lastModifiedBy>
  <cp:revision>7</cp:revision>
  <cp:lastPrinted>2014-02-19T08:20:00Z</cp:lastPrinted>
  <dcterms:created xsi:type="dcterms:W3CDTF">2014-02-19T13:00:00Z</dcterms:created>
  <dcterms:modified xsi:type="dcterms:W3CDTF">2014-02-19T13:59:00Z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